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Príloha č. 4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Default="0082639A" w:rsidP="0082639A">
      <w:pPr>
        <w:jc w:val="both"/>
        <w:rPr>
          <w:sz w:val="30"/>
          <w:szCs w:val="30"/>
        </w:rPr>
      </w:pPr>
      <w:r w:rsidRPr="00756FF0">
        <w:rPr>
          <w:rFonts w:ascii="Arial Narrow" w:hAnsi="Arial Narrow"/>
          <w:b/>
        </w:rPr>
        <w:t>Uchádzač si vzor formuláru Jednotného európskeho dokumentu (ďalej len „JED“) vo formáte .</w:t>
      </w:r>
      <w:proofErr w:type="spellStart"/>
      <w:r w:rsidRPr="00756FF0">
        <w:rPr>
          <w:rFonts w:ascii="Arial Narrow" w:hAnsi="Arial Narrow"/>
          <w:b/>
        </w:rPr>
        <w:t>rtf</w:t>
      </w:r>
      <w:proofErr w:type="spellEnd"/>
      <w:r w:rsidRPr="00756FF0">
        <w:rPr>
          <w:rFonts w:ascii="Arial Narrow" w:hAnsi="Arial Narrow"/>
          <w:b/>
        </w:rPr>
        <w:t>, umožňujúci jeho priame vypĺňanie stiahne z webového sídla ÚVO a údaje uvedené v dokumente vo formáte .</w:t>
      </w:r>
      <w:proofErr w:type="spellStart"/>
      <w:r w:rsidRPr="00756FF0">
        <w:rPr>
          <w:rFonts w:ascii="Arial Narrow" w:hAnsi="Arial Narrow"/>
          <w:b/>
        </w:rPr>
        <w:t>pdf</w:t>
      </w:r>
      <w:proofErr w:type="spellEnd"/>
      <w:r w:rsidRPr="00756FF0">
        <w:rPr>
          <w:rFonts w:ascii="Arial Narrow" w:hAnsi="Arial Narrow"/>
          <w:b/>
        </w:rPr>
        <w:t>, ktoré obsahujú informácie týkajúce sa postupu a identifikácie verejného obstarávateľa do neho sám prenesie/prepíše.</w:t>
      </w: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 xml:space="preserve">S číslo [ </w:t>
            </w:r>
            <w:r w:rsidR="00655B98" w:rsidRPr="00834C13">
              <w:rPr>
                <w:rFonts w:ascii="Arial Narrow" w:hAnsi="Arial Narrow"/>
              </w:rPr>
              <w:t>S</w:t>
            </w:r>
            <w:r w:rsidR="00834C13" w:rsidRPr="00834C13">
              <w:rPr>
                <w:rFonts w:ascii="Arial Narrow" w:hAnsi="Arial Narrow"/>
              </w:rPr>
              <w:t xml:space="preserve"> 241</w:t>
            </w:r>
            <w:r w:rsidR="00655B98" w:rsidRPr="00834C13">
              <w:rPr>
                <w:rFonts w:ascii="Arial Narrow" w:hAnsi="Arial Narrow"/>
              </w:rPr>
              <w:t xml:space="preserve"> </w:t>
            </w:r>
            <w:r w:rsidRPr="00834C13">
              <w:rPr>
                <w:rFonts w:ascii="Arial Narrow" w:hAnsi="Arial Narrow"/>
              </w:rPr>
              <w:t xml:space="preserve"> ], dátum [</w:t>
            </w:r>
            <w:r w:rsidR="00834C13" w:rsidRPr="00834C13">
              <w:rPr>
                <w:rFonts w:ascii="Arial Narrow" w:hAnsi="Arial Narrow"/>
              </w:rPr>
              <w:t>14</w:t>
            </w:r>
            <w:r w:rsidR="00655B98" w:rsidRPr="00834C13">
              <w:rPr>
                <w:rFonts w:ascii="Arial Narrow" w:hAnsi="Arial Narrow"/>
              </w:rPr>
              <w:t>.1</w:t>
            </w:r>
            <w:r w:rsidR="00A36FCA" w:rsidRPr="00834C13">
              <w:rPr>
                <w:rFonts w:ascii="Arial Narrow" w:hAnsi="Arial Narrow"/>
              </w:rPr>
              <w:t>2</w:t>
            </w:r>
            <w:r w:rsidR="00655B98" w:rsidRPr="00834C13">
              <w:rPr>
                <w:rFonts w:ascii="Arial Narrow" w:hAnsi="Arial Narrow"/>
              </w:rPr>
              <w:t>.2018</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r w:rsidR="00655B98" w:rsidRPr="00834C13">
              <w:rPr>
                <w:rFonts w:ascii="Arial Narrow" w:hAnsi="Arial Narrow"/>
              </w:rPr>
              <w:t>2018</w:t>
            </w:r>
            <w:r w:rsidRPr="00834C13">
              <w:rPr>
                <w:rFonts w:ascii="Arial Narrow" w:hAnsi="Arial Narrow"/>
              </w:rPr>
              <w:t>/S</w:t>
            </w:r>
            <w:r w:rsidR="00834C13" w:rsidRPr="00834C13">
              <w:rPr>
                <w:rFonts w:ascii="Arial Narrow" w:hAnsi="Arial Narrow"/>
              </w:rPr>
              <w:t xml:space="preserve"> 241-549998 </w:t>
            </w:r>
            <w:bookmarkStart w:id="0" w:name="_GoBack"/>
            <w:bookmarkEnd w:id="0"/>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505B04" w:rsidRPr="00070EE8" w:rsidRDefault="00505B04" w:rsidP="000304F2">
            <w:pPr>
              <w:rPr>
                <w:rFonts w:ascii="Arial Narrow" w:hAnsi="Arial Narrow"/>
                <w:sz w:val="18"/>
                <w:szCs w:val="18"/>
              </w:rPr>
            </w:pPr>
            <w:r w:rsidRPr="00070EE8">
              <w:rPr>
                <w:rFonts w:ascii="Arial Narrow" w:hAnsi="Arial Narrow"/>
                <w:sz w:val="18"/>
                <w:szCs w:val="18"/>
              </w:rPr>
              <w:t>Horská záchranná služba</w:t>
            </w:r>
            <w:r w:rsidR="004069EB" w:rsidRPr="00070EE8">
              <w:rPr>
                <w:rFonts w:ascii="Arial Narrow" w:hAnsi="Arial Narrow"/>
                <w:sz w:val="18"/>
                <w:szCs w:val="18"/>
              </w:rPr>
              <w:t xml:space="preserve">, </w:t>
            </w:r>
            <w:r w:rsidRPr="00070EE8">
              <w:rPr>
                <w:rFonts w:ascii="Arial Narrow" w:hAnsi="Arial Narrow"/>
                <w:sz w:val="18"/>
                <w:szCs w:val="18"/>
              </w:rPr>
              <w:t>Horný Smokovec 52</w:t>
            </w:r>
          </w:p>
          <w:p w:rsidR="004069EB" w:rsidRPr="00070EE8" w:rsidRDefault="00505B04" w:rsidP="004069EB">
            <w:pPr>
              <w:rPr>
                <w:rFonts w:ascii="Arial Narrow" w:hAnsi="Arial Narrow" w:cs="Tahoma"/>
                <w:sz w:val="18"/>
                <w:szCs w:val="18"/>
                <w:lang w:eastAsia="sk-SK"/>
              </w:rPr>
            </w:pPr>
            <w:r w:rsidRPr="00070EE8">
              <w:rPr>
                <w:rFonts w:ascii="Arial Narrow" w:hAnsi="Arial Narrow"/>
                <w:sz w:val="18"/>
                <w:szCs w:val="18"/>
              </w:rPr>
              <w:t>062 01 Vysoké Tatry</w:t>
            </w:r>
            <w:r w:rsidR="004069EB" w:rsidRPr="00070EE8">
              <w:rPr>
                <w:rFonts w:ascii="Arial Narrow" w:hAnsi="Arial Narrow"/>
                <w:sz w:val="18"/>
                <w:szCs w:val="18"/>
              </w:rPr>
              <w:t xml:space="preserve">, </w:t>
            </w:r>
            <w:r w:rsidR="00BA3A89" w:rsidRPr="00070EE8">
              <w:rPr>
                <w:rFonts w:ascii="Arial Narrow" w:hAnsi="Arial Narrow"/>
                <w:sz w:val="18"/>
                <w:szCs w:val="18"/>
              </w:rPr>
              <w:t>Slovenská republika</w:t>
            </w:r>
            <w:r w:rsidR="004069EB" w:rsidRPr="00070EE8">
              <w:rPr>
                <w:rFonts w:ascii="Arial Narrow" w:hAnsi="Arial Narrow"/>
                <w:sz w:val="18"/>
                <w:szCs w:val="18"/>
              </w:rPr>
              <w:t>, IČO:</w:t>
            </w:r>
            <w:r w:rsidR="004069EB" w:rsidRPr="00070EE8">
              <w:rPr>
                <w:rFonts w:ascii="Tahoma" w:hAnsi="Tahoma" w:cs="Tahoma"/>
                <w:color w:val="000000"/>
                <w:sz w:val="18"/>
                <w:szCs w:val="18"/>
                <w:lang w:eastAsia="sk-SK"/>
              </w:rPr>
              <w:t xml:space="preserve"> </w:t>
            </w:r>
            <w:r w:rsidR="004069EB" w:rsidRPr="00070EE8">
              <w:rPr>
                <w:rFonts w:ascii="Arial Narrow" w:hAnsi="Arial Narrow" w:cs="Tahoma"/>
                <w:color w:val="000000"/>
                <w:sz w:val="18"/>
                <w:szCs w:val="18"/>
                <w:lang w:eastAsia="sk-SK"/>
              </w:rPr>
              <w:t>37879693</w:t>
            </w:r>
            <w:r w:rsidR="004069EB" w:rsidRPr="00070EE8">
              <w:rPr>
                <w:sz w:val="18"/>
                <w:szCs w:val="18"/>
              </w:rPr>
              <w:t>,</w:t>
            </w:r>
            <w:r w:rsidR="004069EB" w:rsidRPr="00070EE8">
              <w:rPr>
                <w:sz w:val="18"/>
                <w:szCs w:val="18"/>
              </w:rPr>
              <w:br/>
            </w:r>
            <w:r w:rsidR="004069EB" w:rsidRPr="00070EE8">
              <w:rPr>
                <w:rFonts w:ascii="Arial Narrow" w:hAnsi="Arial Narrow" w:cs="Tahoma"/>
                <w:sz w:val="18"/>
                <w:szCs w:val="18"/>
                <w:lang w:eastAsia="sk-SK"/>
              </w:rPr>
              <w:t xml:space="preserve">Kontaktná osoba: Ing. Adriana </w:t>
            </w:r>
            <w:proofErr w:type="spellStart"/>
            <w:r w:rsidR="004069EB" w:rsidRPr="00070EE8">
              <w:rPr>
                <w:rFonts w:ascii="Arial Narrow" w:hAnsi="Arial Narrow" w:cs="Tahoma"/>
                <w:sz w:val="18"/>
                <w:szCs w:val="18"/>
                <w:lang w:eastAsia="sk-SK"/>
              </w:rPr>
              <w:t>Hrivnáčiková</w:t>
            </w:r>
            <w:proofErr w:type="spellEnd"/>
            <w:r w:rsidR="004069EB" w:rsidRPr="00070EE8">
              <w:rPr>
                <w:rFonts w:ascii="Arial Narrow" w:hAnsi="Arial Narrow" w:cs="Tahoma"/>
                <w:sz w:val="18"/>
                <w:szCs w:val="18"/>
                <w:lang w:eastAsia="sk-SK"/>
              </w:rPr>
              <w:br/>
              <w:t>Telefón: +421 527877724</w:t>
            </w:r>
            <w:r w:rsidR="004069EB" w:rsidRPr="00070EE8">
              <w:rPr>
                <w:rFonts w:ascii="Arial Narrow" w:hAnsi="Arial Narrow" w:cs="Tahoma"/>
                <w:sz w:val="18"/>
                <w:szCs w:val="18"/>
                <w:lang w:eastAsia="sk-SK"/>
              </w:rPr>
              <w:br/>
              <w:t>Email: hrivnacikova@hzs.sk</w:t>
            </w:r>
            <w:r w:rsidR="004069EB" w:rsidRPr="00070EE8">
              <w:rPr>
                <w:rFonts w:ascii="Arial Narrow" w:hAnsi="Arial Narrow" w:cs="Tahoma"/>
                <w:sz w:val="18"/>
                <w:szCs w:val="18"/>
                <w:lang w:eastAsia="sk-SK"/>
              </w:rPr>
              <w:br/>
            </w:r>
            <w:r w:rsidR="004069EB" w:rsidRPr="00070EE8">
              <w:rPr>
                <w:rFonts w:ascii="Arial Narrow" w:hAnsi="Arial Narrow" w:cs="Tahoma"/>
                <w:b/>
                <w:bCs/>
                <w:sz w:val="18"/>
                <w:szCs w:val="18"/>
                <w:lang w:eastAsia="sk-SK"/>
              </w:rPr>
              <w:t xml:space="preserve">Hlavná adresa(URL): </w:t>
            </w:r>
            <w:hyperlink r:id="rId8" w:history="1">
              <w:r w:rsidR="004069EB" w:rsidRPr="00070EE8">
                <w:rPr>
                  <w:rStyle w:val="Hypertextovprepojenie"/>
                  <w:rFonts w:ascii="Arial Narrow" w:hAnsi="Arial Narrow" w:cs="Tahoma"/>
                  <w:color w:val="0070C0"/>
                  <w:sz w:val="18"/>
                  <w:szCs w:val="18"/>
                  <w:lang w:eastAsia="sk-SK"/>
                </w:rPr>
                <w:t>http://hzs.sk</w:t>
              </w:r>
            </w:hyperlink>
          </w:p>
          <w:p w:rsidR="001B1379" w:rsidRPr="004E30AC" w:rsidRDefault="004069EB" w:rsidP="004069EB">
            <w:pPr>
              <w:rPr>
                <w:rStyle w:val="Hypertextovprepojenie"/>
                <w:rFonts w:ascii="Arial Narrow" w:hAnsi="Arial Narrow" w:cs="Tahoma"/>
                <w:color w:val="auto"/>
                <w:sz w:val="18"/>
                <w:szCs w:val="18"/>
              </w:rPr>
            </w:pPr>
            <w:r w:rsidRPr="004E30AC">
              <w:rPr>
                <w:rFonts w:ascii="Arial Narrow" w:hAnsi="Arial Narrow" w:cs="Tahoma"/>
                <w:b/>
                <w:bCs/>
                <w:sz w:val="18"/>
                <w:szCs w:val="18"/>
              </w:rPr>
              <w:t xml:space="preserve">Adresa stránky profilu kupujúceho (URL): </w:t>
            </w:r>
            <w:hyperlink r:id="rId9" w:history="1">
              <w:r w:rsidRPr="004E30AC">
                <w:rPr>
                  <w:rStyle w:val="Hypertextovprepojenie"/>
                  <w:rFonts w:ascii="Arial Narrow" w:hAnsi="Arial Narrow" w:cs="Tahoma"/>
                  <w:color w:val="0070C0"/>
                  <w:sz w:val="18"/>
                  <w:szCs w:val="18"/>
                </w:rPr>
                <w:t>http://www.uvo.gov.sk/vyhladavanie-profilov/detail/8450</w:t>
              </w:r>
            </w:hyperlink>
            <w:r w:rsidR="004E30AC" w:rsidRPr="004E30AC">
              <w:rPr>
                <w:rStyle w:val="Hypertextovprepojenie"/>
                <w:rFonts w:ascii="Arial Narrow" w:hAnsi="Arial Narrow" w:cs="Tahoma"/>
                <w:color w:val="0070C0"/>
                <w:sz w:val="18"/>
                <w:szCs w:val="18"/>
              </w:rPr>
              <w:t xml:space="preserve">  </w:t>
            </w:r>
          </w:p>
          <w:p w:rsidR="001B0B50" w:rsidRPr="004E30AC" w:rsidRDefault="001B0B50" w:rsidP="004069EB">
            <w:pPr>
              <w:rPr>
                <w:rFonts w:ascii="Arial Narrow" w:hAnsi="Arial Narrow"/>
                <w:sz w:val="22"/>
              </w:rPr>
            </w:pPr>
            <w:r w:rsidRPr="004E30AC">
              <w:rPr>
                <w:rFonts w:ascii="Arial Narrow" w:hAnsi="Arial Narrow"/>
                <w:sz w:val="18"/>
                <w:szCs w:val="18"/>
              </w:rPr>
              <w:t xml:space="preserve">Adresa na ktorej sú </w:t>
            </w:r>
            <w:r w:rsidR="00C57302" w:rsidRPr="004E30AC">
              <w:rPr>
                <w:rFonts w:ascii="Arial Narrow" w:hAnsi="Arial Narrow"/>
                <w:sz w:val="18"/>
                <w:szCs w:val="18"/>
              </w:rPr>
              <w:t>dostup</w:t>
            </w:r>
            <w:r w:rsidRPr="004E30AC">
              <w:rPr>
                <w:rFonts w:ascii="Arial Narrow" w:hAnsi="Arial Narrow"/>
                <w:sz w:val="18"/>
                <w:szCs w:val="18"/>
              </w:rPr>
              <w:t>né súťažné podklady:</w:t>
            </w:r>
            <w:r w:rsidRPr="004E30AC">
              <w:rPr>
                <w:rFonts w:ascii="Arial Narrow" w:hAnsi="Arial Narrow"/>
                <w:sz w:val="22"/>
              </w:rPr>
              <w:t xml:space="preserve"> </w:t>
            </w:r>
          </w:p>
          <w:p w:rsidR="004E30AC" w:rsidRPr="00070EE8" w:rsidRDefault="00834C13" w:rsidP="004069EB">
            <w:pPr>
              <w:rPr>
                <w:rFonts w:ascii="Arial Narrow" w:hAnsi="Arial Narrow"/>
                <w:sz w:val="18"/>
                <w:szCs w:val="18"/>
              </w:rPr>
            </w:pPr>
            <w:hyperlink r:id="rId10" w:history="1">
              <w:r w:rsidR="00A36FCA" w:rsidRPr="00120C77">
                <w:rPr>
                  <w:rStyle w:val="Hypertextovprepojenie"/>
                  <w:rFonts w:ascii="Arial Narrow" w:hAnsi="Arial Narrow" w:cs="Tahoma"/>
                  <w:sz w:val="18"/>
                  <w:szCs w:val="18"/>
                </w:rPr>
                <w:t>https://eo.eks.sk/ElektronickaTabula/Detail/28</w:t>
              </w:r>
            </w:hyperlink>
            <w:r w:rsidR="00A36FCA">
              <w:rPr>
                <w:rStyle w:val="Hypertextovprepojenie"/>
                <w:rFonts w:ascii="Arial Narrow" w:hAnsi="Arial Narrow" w:cs="Tahoma"/>
                <w:sz w:val="18"/>
                <w:szCs w:val="18"/>
              </w:rPr>
              <w:t>4</w:t>
            </w:r>
            <w:r w:rsidR="004E30AC">
              <w:rPr>
                <w:rFonts w:ascii="Arial Narrow" w:hAnsi="Arial Narrow" w:cs="Tahoma"/>
                <w:sz w:val="18"/>
                <w:szCs w:val="18"/>
              </w:rPr>
              <w:t xml:space="preserve"> </w:t>
            </w: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0304F2">
            <w:pPr>
              <w:rPr>
                <w:rFonts w:ascii="Arial Narrow" w:hAnsi="Arial Narrow"/>
                <w:b/>
              </w:rPr>
            </w:pPr>
            <w:r w:rsidRPr="001D21FD">
              <w:rPr>
                <w:rFonts w:ascii="Arial Narrow" w:hAnsi="Arial Narrow"/>
                <w:b/>
              </w:rPr>
              <w:t xml:space="preserve">Odpoveď: </w:t>
            </w:r>
            <w:r w:rsidRPr="001D21FD">
              <w:rPr>
                <w:rFonts w:ascii="Arial Narrow" w:hAnsi="Arial Narrow"/>
              </w:rPr>
              <w:t>tovar</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4A0EEB" w:rsidP="00C20EBC">
            <w:pPr>
              <w:rPr>
                <w:rFonts w:ascii="Arial Narrow" w:hAnsi="Arial Narrow"/>
              </w:rPr>
            </w:pPr>
            <w:r w:rsidRPr="0082639A">
              <w:rPr>
                <w:rFonts w:ascii="Arial Narrow" w:hAnsi="Arial Narrow" w:cs="Arial"/>
                <w:b/>
              </w:rPr>
              <w:t>Preventívn</w:t>
            </w:r>
            <w:r w:rsidR="00C20EBC">
              <w:rPr>
                <w:rFonts w:ascii="Arial Narrow" w:hAnsi="Arial Narrow" w:cs="Arial"/>
                <w:b/>
              </w:rPr>
              <w:t>e</w:t>
            </w:r>
            <w:r w:rsidRPr="0082639A">
              <w:rPr>
                <w:rFonts w:ascii="Arial Narrow" w:hAnsi="Arial Narrow" w:cs="Arial"/>
                <w:b/>
              </w:rPr>
              <w:t xml:space="preserve"> diaľkovo riaden</w:t>
            </w:r>
            <w:r w:rsidR="00C20EBC">
              <w:rPr>
                <w:rFonts w:ascii="Arial Narrow" w:hAnsi="Arial Narrow" w:cs="Arial"/>
                <w:b/>
              </w:rPr>
              <w:t>é</w:t>
            </w:r>
            <w:r w:rsidRPr="0082639A">
              <w:rPr>
                <w:rFonts w:ascii="Arial Narrow" w:hAnsi="Arial Narrow" w:cs="Arial"/>
                <w:b/>
              </w:rPr>
              <w:t xml:space="preserve"> odpaľovac</w:t>
            </w:r>
            <w:r w:rsidR="00C20EBC">
              <w:rPr>
                <w:rFonts w:ascii="Arial Narrow" w:hAnsi="Arial Narrow" w:cs="Arial"/>
                <w:b/>
              </w:rPr>
              <w:t xml:space="preserve">ie </w:t>
            </w:r>
            <w:r w:rsidRPr="0082639A">
              <w:rPr>
                <w:rFonts w:ascii="Arial Narrow" w:hAnsi="Arial Narrow" w:cs="Arial"/>
                <w:b/>
              </w:rPr>
              <w:t>systém</w:t>
            </w:r>
            <w:r w:rsidR="00C20EBC">
              <w:rPr>
                <w:rFonts w:ascii="Arial Narrow" w:hAnsi="Arial Narrow" w:cs="Arial"/>
                <w:b/>
              </w:rPr>
              <w:t>y</w:t>
            </w:r>
            <w:r w:rsidRPr="0082639A">
              <w:rPr>
                <w:rFonts w:ascii="Arial Narrow" w:hAnsi="Arial Narrow" w:cs="Arial"/>
                <w:b/>
              </w:rPr>
              <w:t xml:space="preserve"> na odstrel snehových lavín pre HZS</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043F0C" w:rsidP="007B37B5">
            <w:pPr>
              <w:rPr>
                <w:rFonts w:ascii="Arial Narrow" w:hAnsi="Arial Narrow"/>
              </w:rPr>
            </w:pPr>
            <w:r>
              <w:rPr>
                <w:rFonts w:ascii="Arial Narrow" w:hAnsi="Arial Narrow"/>
              </w:rPr>
              <w:t>V2018</w:t>
            </w:r>
            <w:r w:rsidR="00A36FCA">
              <w:rPr>
                <w:rFonts w:ascii="Arial Narrow" w:hAnsi="Arial Narrow"/>
              </w:rPr>
              <w:t>188</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1440" w:dyaOrig="1440">
                <v:shape id="_x0000_i1135" type="#_x0000_t75" style="width:45pt;height:20.55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37" type="#_x0000_t75" style="width:42pt;height:20.55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1440" w:dyaOrig="1440">
                <v:shape id="_x0000_i1139" type="#_x0000_t75" style="width:45pt;height:20.55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41" type="#_x0000_t75" style="width:42pt;height:20.55pt" o:ole="">
                  <v:imagedata r:id="rId19" o:title=""/>
                </v:shape>
                <w:control r:id="rId20" w:name="CheckBox12" w:shapeid="_x0000_i1141"/>
              </w:object>
            </w:r>
            <w:r w:rsidRPr="001D21FD">
              <w:rPr>
                <w:rFonts w:ascii="Arial Narrow" w:hAnsi="Arial Narrow"/>
              </w:rPr>
              <w:t xml:space="preserve">   </w:t>
            </w:r>
            <w:r w:rsidRPr="001D21FD">
              <w:rPr>
                <w:rFonts w:ascii="Arial Narrow" w:hAnsi="Arial Narrow"/>
                <w:lang w:eastAsia="en-US"/>
              </w:rPr>
              <w:object w:dxaOrig="1440" w:dyaOrig="1440">
                <v:shape id="_x0000_i1143" type="#_x0000_t75" style="width:45pt;height:20.55pt" o:ole="">
                  <v:imagedata r:id="rId21" o:title=""/>
                </v:shape>
                <w:control r:id="rId22" w:name="CheckBox22" w:shapeid="_x0000_i1143"/>
              </w:object>
            </w:r>
            <w:r w:rsidRPr="001D21FD">
              <w:rPr>
                <w:rFonts w:ascii="Arial Narrow" w:hAnsi="Arial Narrow"/>
              </w:rPr>
              <w:t xml:space="preserve"> </w:t>
            </w:r>
            <w:r w:rsidRPr="001D21FD">
              <w:rPr>
                <w:rFonts w:ascii="Arial Narrow" w:hAnsi="Arial Narrow"/>
                <w:lang w:eastAsia="en-US"/>
              </w:rPr>
              <w:object w:dxaOrig="1440" w:dyaOrig="1440">
                <v:shape id="_x0000_i1145" type="#_x0000_t75" style="width:90pt;height:20.55pt" o:ole="">
                  <v:imagedata r:id="rId23" o:title=""/>
                </v:shape>
                <w:control r:id="rId24"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47" type="#_x0000_t75" style="width:42pt;height:20.55pt" o:ole="">
                  <v:imagedata r:id="rId25" o:title=""/>
                </v:shape>
                <w:control r:id="rId26" w:name="CheckBox13" w:shapeid="_x0000_i1147"/>
              </w:object>
            </w:r>
            <w:r w:rsidRPr="001D21FD">
              <w:rPr>
                <w:rFonts w:ascii="Arial Narrow" w:hAnsi="Arial Narrow"/>
              </w:rPr>
              <w:t xml:space="preserve">   </w:t>
            </w:r>
            <w:r w:rsidRPr="001D21FD">
              <w:rPr>
                <w:rFonts w:ascii="Arial Narrow" w:hAnsi="Arial Narrow"/>
                <w:lang w:eastAsia="en-US"/>
              </w:rPr>
              <w:object w:dxaOrig="1440" w:dyaOrig="1440">
                <v:shape id="_x0000_i1149" type="#_x0000_t75" style="width:45pt;height:20.55pt" o:ole="">
                  <v:imagedata r:id="rId17" o:title=""/>
                </v:shape>
                <w:control r:id="rId27"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51" type="#_x0000_t75" style="width:42pt;height:20.55pt" o:ole="">
                  <v:imagedata r:id="rId28" o:title=""/>
                </v:shape>
                <w:control r:id="rId29" w:name="CheckBox14" w:shapeid="_x0000_i1151"/>
              </w:object>
            </w:r>
            <w:r w:rsidRPr="001D21FD">
              <w:rPr>
                <w:rFonts w:ascii="Arial Narrow" w:hAnsi="Arial Narrow"/>
              </w:rPr>
              <w:t xml:space="preserve">   </w:t>
            </w:r>
            <w:r w:rsidRPr="001D21FD">
              <w:rPr>
                <w:rFonts w:ascii="Arial Narrow" w:hAnsi="Arial Narrow"/>
                <w:lang w:eastAsia="en-US"/>
              </w:rPr>
              <w:object w:dxaOrig="1440" w:dyaOrig="1440">
                <v:shape id="_x0000_i1153" type="#_x0000_t75" style="width:45pt;height:20.55pt" o:ole="">
                  <v:imagedata r:id="rId17" o:title=""/>
                </v:shape>
                <w:control r:id="rId30"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5" type="#_x0000_t75" style="width:42pt;height:20.55pt" o:ole="">
                  <v:imagedata r:id="rId25" o:title=""/>
                </v:shape>
                <w:control r:id="rId31" w:name="CheckBox15" w:shapeid="_x0000_i1155"/>
              </w:object>
            </w:r>
            <w:r w:rsidRPr="001D21FD">
              <w:rPr>
                <w:rFonts w:ascii="Arial Narrow" w:hAnsi="Arial Narrow"/>
              </w:rPr>
              <w:t xml:space="preserve">   </w:t>
            </w:r>
            <w:r w:rsidRPr="001D21FD">
              <w:rPr>
                <w:rFonts w:ascii="Arial Narrow" w:hAnsi="Arial Narrow"/>
                <w:lang w:eastAsia="en-US"/>
              </w:rPr>
              <w:object w:dxaOrig="1440" w:dyaOrig="1440">
                <v:shape id="_x0000_i1157" type="#_x0000_t75" style="width:45pt;height:20.55pt" o:ole="">
                  <v:imagedata r:id="rId17" o:title=""/>
                </v:shape>
                <w:control r:id="rId32"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9" type="#_x0000_t75" style="width:42pt;height:20.55pt" o:ole="">
                  <v:imagedata r:id="rId25" o:title=""/>
                </v:shape>
                <w:control r:id="rId33" w:name="CheckBox16" w:shapeid="_x0000_i1159"/>
              </w:object>
            </w:r>
            <w:r w:rsidRPr="001D21FD">
              <w:rPr>
                <w:rFonts w:ascii="Arial Narrow" w:hAnsi="Arial Narrow"/>
              </w:rPr>
              <w:t xml:space="preserve">   </w:t>
            </w:r>
            <w:r w:rsidRPr="001D21FD">
              <w:rPr>
                <w:rFonts w:ascii="Arial Narrow" w:hAnsi="Arial Narrow"/>
                <w:lang w:eastAsia="en-US"/>
              </w:rPr>
              <w:object w:dxaOrig="1440" w:dyaOrig="1440">
                <v:shape id="_x0000_i1161" type="#_x0000_t75" style="width:45pt;height:20.55pt" o:ole="">
                  <v:imagedata r:id="rId17" o:title=""/>
                </v:shape>
                <w:control r:id="rId34"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3" type="#_x0000_t75" style="width:42pt;height:20.55pt" o:ole="">
                  <v:imagedata r:id="rId35" o:title=""/>
                </v:shape>
                <w:control r:id="rId36" w:name="CheckBox151" w:shapeid="_x0000_i1163"/>
              </w:object>
            </w:r>
            <w:r w:rsidRPr="001D21FD">
              <w:rPr>
                <w:rFonts w:ascii="Arial Narrow" w:hAnsi="Arial Narrow"/>
              </w:rPr>
              <w:t xml:space="preserve">   </w:t>
            </w:r>
            <w:r w:rsidRPr="001D21FD">
              <w:rPr>
                <w:rFonts w:ascii="Arial Narrow" w:hAnsi="Arial Narrow"/>
                <w:lang w:eastAsia="en-US"/>
              </w:rPr>
              <w:object w:dxaOrig="1440" w:dyaOrig="1440">
                <v:shape id="_x0000_i1165" type="#_x0000_t75" style="width:45pt;height:20.55pt" o:ole="">
                  <v:imagedata r:id="rId17" o:title=""/>
                </v:shape>
                <w:control r:id="rId37"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7" type="#_x0000_t75" style="width:42pt;height:20.55pt" o:ole="">
                  <v:imagedata r:id="rId25" o:title=""/>
                </v:shape>
                <w:control r:id="rId38" w:name="CheckBox152" w:shapeid="_x0000_i1167"/>
              </w:object>
            </w:r>
            <w:r w:rsidRPr="001D21FD">
              <w:rPr>
                <w:rFonts w:ascii="Arial Narrow" w:hAnsi="Arial Narrow"/>
              </w:rPr>
              <w:t xml:space="preserve">   </w:t>
            </w:r>
            <w:r w:rsidRPr="001D21FD">
              <w:rPr>
                <w:rFonts w:ascii="Arial Narrow" w:hAnsi="Arial Narrow"/>
                <w:lang w:eastAsia="en-US"/>
              </w:rPr>
              <w:object w:dxaOrig="1440" w:dyaOrig="1440">
                <v:shape id="_x0000_i1169" type="#_x0000_t75" style="width:45pt;height:20.55pt" o:ole="">
                  <v:imagedata r:id="rId17" o:title=""/>
                </v:shape>
                <w:control r:id="rId39"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1" type="#_x0000_t75" style="width:42pt;height:20.55pt" o:ole="">
                  <v:imagedata r:id="rId25" o:title=""/>
                </v:shape>
                <w:control r:id="rId40" w:name="CheckBox153" w:shapeid="_x0000_i1171"/>
              </w:object>
            </w:r>
            <w:r w:rsidRPr="001D21FD">
              <w:rPr>
                <w:rFonts w:ascii="Arial Narrow" w:hAnsi="Arial Narrow"/>
              </w:rPr>
              <w:t xml:space="preserve">   </w:t>
            </w:r>
            <w:r w:rsidRPr="001D21FD">
              <w:rPr>
                <w:rFonts w:ascii="Arial Narrow" w:hAnsi="Arial Narrow"/>
                <w:lang w:eastAsia="en-US"/>
              </w:rPr>
              <w:object w:dxaOrig="1440" w:dyaOrig="1440">
                <v:shape id="_x0000_i1173" type="#_x0000_t75" style="width:45pt;height:20.55pt" o:ole="">
                  <v:imagedata r:id="rId17" o:title=""/>
                </v:shape>
                <w:control r:id="rId41"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5" type="#_x0000_t75" style="width:42pt;height:20.55pt" o:ole="">
                  <v:imagedata r:id="rId42" o:title=""/>
                </v:shape>
                <w:control r:id="rId43" w:name="CheckBox154" w:shapeid="_x0000_i1175"/>
              </w:object>
            </w:r>
            <w:r w:rsidRPr="001D21FD">
              <w:rPr>
                <w:rFonts w:ascii="Arial Narrow" w:hAnsi="Arial Narrow"/>
              </w:rPr>
              <w:t xml:space="preserve">   </w:t>
            </w:r>
            <w:r w:rsidRPr="001D21FD">
              <w:rPr>
                <w:rFonts w:ascii="Arial Narrow" w:hAnsi="Arial Narrow"/>
                <w:lang w:eastAsia="en-US"/>
              </w:rPr>
              <w:object w:dxaOrig="1440" w:dyaOrig="1440">
                <v:shape id="_x0000_i1177" type="#_x0000_t75" style="width:45pt;height:20.55pt" o:ole="">
                  <v:imagedata r:id="rId17" o:title=""/>
                </v:shape>
                <w:control r:id="rId44"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1440" w:dyaOrig="1440">
                <v:shape id="_x0000_i1179" type="#_x0000_t75" style="width:42pt;height:20.55pt" o:ole="">
                  <v:imagedata r:id="rId35" o:title=""/>
                </v:shape>
                <w:control r:id="rId45" w:name="CheckBox1538" w:shapeid="_x0000_i1179"/>
              </w:object>
            </w:r>
            <w:r w:rsidRPr="001D21FD">
              <w:rPr>
                <w:rFonts w:ascii="Arial Narrow" w:hAnsi="Arial Narrow"/>
              </w:rPr>
              <w:t xml:space="preserve">   </w:t>
            </w:r>
            <w:r w:rsidRPr="001D21FD">
              <w:rPr>
                <w:rFonts w:ascii="Arial Narrow" w:hAnsi="Arial Narrow"/>
                <w:lang w:eastAsia="en-US"/>
              </w:rPr>
              <w:object w:dxaOrig="1440" w:dyaOrig="1440">
                <v:shape id="_x0000_i1181" type="#_x0000_t75" style="width:45pt;height:20.55pt" o:ole="">
                  <v:imagedata r:id="rId17" o:title=""/>
                </v:shape>
                <w:control r:id="rId46"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3" type="#_x0000_t75" style="width:42pt;height:20.55pt" o:ole="">
                  <v:imagedata r:id="rId25" o:title=""/>
                </v:shape>
                <w:control r:id="rId47" w:name="CheckBox15310" w:shapeid="_x0000_i1183"/>
              </w:object>
            </w:r>
            <w:r w:rsidRPr="001D21FD">
              <w:rPr>
                <w:rFonts w:ascii="Arial Narrow" w:hAnsi="Arial Narrow"/>
              </w:rPr>
              <w:t xml:space="preserve">   </w:t>
            </w:r>
            <w:r w:rsidRPr="001D21FD">
              <w:rPr>
                <w:rFonts w:ascii="Arial Narrow" w:hAnsi="Arial Narrow"/>
                <w:lang w:eastAsia="en-US"/>
              </w:rPr>
              <w:object w:dxaOrig="1440" w:dyaOrig="1440">
                <v:shape id="_x0000_i1185" type="#_x0000_t75" style="width:45pt;height:20.55pt" o:ole="">
                  <v:imagedata r:id="rId17" o:title=""/>
                </v:shape>
                <w:control r:id="rId48"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7" type="#_x0000_t75" style="width:42pt;height:20.55pt" o:ole="">
                  <v:imagedata r:id="rId49" o:title=""/>
                </v:shape>
                <w:control r:id="rId50" w:name="CheckBox15312" w:shapeid="_x0000_i1187"/>
              </w:object>
            </w:r>
            <w:r w:rsidRPr="001D21FD">
              <w:rPr>
                <w:rFonts w:ascii="Arial Narrow" w:hAnsi="Arial Narrow"/>
              </w:rPr>
              <w:t xml:space="preserve">   </w:t>
            </w:r>
            <w:r w:rsidRPr="001D21FD">
              <w:rPr>
                <w:rFonts w:ascii="Arial Narrow" w:hAnsi="Arial Narrow"/>
                <w:lang w:eastAsia="en-US"/>
              </w:rPr>
              <w:object w:dxaOrig="1440" w:dyaOrig="1440">
                <v:shape id="_x0000_i1189" type="#_x0000_t75" style="width:45pt;height:20.55pt" o:ole="">
                  <v:imagedata r:id="rId51" o:title=""/>
                </v:shape>
                <w:control r:id="rId52"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1440" w:dyaOrig="1440">
                <v:shape id="_x0000_i1191" type="#_x0000_t75" style="width:42pt;height:20.55pt" o:ole="">
                  <v:imagedata r:id="rId53" o:title=""/>
                </v:shape>
                <w:control r:id="rId54" w:name="CheckBox1539" w:shapeid="_x0000_i1191"/>
              </w:object>
            </w:r>
            <w:r w:rsidRPr="001D21FD">
              <w:rPr>
                <w:rFonts w:ascii="Arial Narrow" w:hAnsi="Arial Narrow"/>
              </w:rPr>
              <w:t xml:space="preserve">   </w:t>
            </w:r>
            <w:r w:rsidRPr="001D21FD">
              <w:rPr>
                <w:rFonts w:ascii="Arial Narrow" w:hAnsi="Arial Narrow"/>
                <w:lang w:eastAsia="en-US"/>
              </w:rPr>
              <w:object w:dxaOrig="1440" w:dyaOrig="1440">
                <v:shape id="_x0000_i1193" type="#_x0000_t75" style="width:45pt;height:20.55pt" o:ole="">
                  <v:imagedata r:id="rId17" o:title=""/>
                </v:shape>
                <w:control r:id="rId55"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5" type="#_x0000_t75" style="width:42pt;height:20.55pt" o:ole="">
                  <v:imagedata r:id="rId35" o:title=""/>
                </v:shape>
                <w:control r:id="rId56" w:name="CheckBox15311" w:shapeid="_x0000_i1195"/>
              </w:object>
            </w:r>
            <w:r w:rsidRPr="001D21FD">
              <w:rPr>
                <w:rFonts w:ascii="Arial Narrow" w:hAnsi="Arial Narrow"/>
              </w:rPr>
              <w:t xml:space="preserve">   </w:t>
            </w:r>
            <w:r w:rsidRPr="001D21FD">
              <w:rPr>
                <w:rFonts w:ascii="Arial Narrow" w:hAnsi="Arial Narrow"/>
                <w:lang w:eastAsia="en-US"/>
              </w:rPr>
              <w:object w:dxaOrig="1440" w:dyaOrig="1440">
                <v:shape id="_x0000_i1197" type="#_x0000_t75" style="width:45pt;height:20.55pt" o:ole="">
                  <v:imagedata r:id="rId17" o:title=""/>
                </v:shape>
                <w:control r:id="rId57"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9" type="#_x0000_t75" style="width:42pt;height:20.55pt" o:ole="">
                  <v:imagedata r:id="rId49" o:title=""/>
                </v:shape>
                <w:control r:id="rId58" w:name="CheckBox15313" w:shapeid="_x0000_i1199"/>
              </w:object>
            </w:r>
            <w:r w:rsidRPr="001D21FD">
              <w:rPr>
                <w:rFonts w:ascii="Arial Narrow" w:hAnsi="Arial Narrow"/>
              </w:rPr>
              <w:t xml:space="preserve">   </w:t>
            </w:r>
            <w:r w:rsidRPr="001D21FD">
              <w:rPr>
                <w:rFonts w:ascii="Arial Narrow" w:hAnsi="Arial Narrow"/>
                <w:lang w:eastAsia="en-US"/>
              </w:rPr>
              <w:object w:dxaOrig="1440" w:dyaOrig="1440">
                <v:shape id="_x0000_i1201" type="#_x0000_t75" style="width:45pt;height:20.55pt" o:ole="">
                  <v:imagedata r:id="rId17" o:title=""/>
                </v:shape>
                <w:control r:id="rId59"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3" type="#_x0000_t75" style="width:42pt;height:20.55pt" o:ole="">
                  <v:imagedata r:id="rId42" o:title=""/>
                </v:shape>
                <w:control r:id="rId60" w:name="CheckBox155" w:shapeid="_x0000_i1203"/>
              </w:object>
            </w:r>
            <w:r w:rsidRPr="001D21FD">
              <w:rPr>
                <w:rFonts w:ascii="Arial Narrow" w:hAnsi="Arial Narrow"/>
              </w:rPr>
              <w:t xml:space="preserve">   </w:t>
            </w:r>
            <w:r w:rsidRPr="001D21FD">
              <w:rPr>
                <w:rFonts w:ascii="Arial Narrow" w:hAnsi="Arial Narrow"/>
                <w:lang w:eastAsia="en-US"/>
              </w:rPr>
              <w:object w:dxaOrig="1440" w:dyaOrig="1440">
                <v:shape id="_x0000_i1205" type="#_x0000_t75" style="width:45pt;height:20.55pt" o:ole="">
                  <v:imagedata r:id="rId17" o:title=""/>
                </v:shape>
                <w:control r:id="rId61"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7" type="#_x0000_t75" style="width:42pt;height:20.55pt" o:ole="">
                  <v:imagedata r:id="rId35" o:title=""/>
                </v:shape>
                <w:control r:id="rId62" w:name="CheckBox156" w:shapeid="_x0000_i1207"/>
              </w:object>
            </w:r>
            <w:r w:rsidRPr="001D21FD">
              <w:rPr>
                <w:rFonts w:ascii="Arial Narrow" w:hAnsi="Arial Narrow"/>
              </w:rPr>
              <w:t xml:space="preserve">   </w:t>
            </w:r>
            <w:r w:rsidRPr="001D21FD">
              <w:rPr>
                <w:rFonts w:ascii="Arial Narrow" w:hAnsi="Arial Narrow"/>
                <w:lang w:eastAsia="en-US"/>
              </w:rPr>
              <w:object w:dxaOrig="1440" w:dyaOrig="1440">
                <v:shape id="_x0000_i1209" type="#_x0000_t75" style="width:45pt;height:20.55pt" o:ole="">
                  <v:imagedata r:id="rId17" o:title=""/>
                </v:shape>
                <w:control r:id="rId63"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1" type="#_x0000_t75" style="width:42pt;height:20.55pt" o:ole="">
                  <v:imagedata r:id="rId35" o:title=""/>
                </v:shape>
                <w:control r:id="rId64" w:name="CheckBox157" w:shapeid="_x0000_i1211"/>
              </w:object>
            </w:r>
            <w:r w:rsidRPr="001D21FD">
              <w:rPr>
                <w:rFonts w:ascii="Arial Narrow" w:hAnsi="Arial Narrow"/>
              </w:rPr>
              <w:t xml:space="preserve">   </w:t>
            </w:r>
            <w:r w:rsidRPr="001D21FD">
              <w:rPr>
                <w:rFonts w:ascii="Arial Narrow" w:hAnsi="Arial Narrow"/>
                <w:lang w:eastAsia="en-US"/>
              </w:rPr>
              <w:object w:dxaOrig="1440" w:dyaOrig="1440">
                <v:shape id="_x0000_i1213" type="#_x0000_t75" style="width:45pt;height:20.55pt" o:ole="">
                  <v:imagedata r:id="rId65" o:title=""/>
                </v:shape>
                <w:control r:id="rId66"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5" type="#_x0000_t75" style="width:42pt;height:20.55pt" o:ole="">
                  <v:imagedata r:id="rId25" o:title=""/>
                </v:shape>
                <w:control r:id="rId67" w:name="CheckBox158" w:shapeid="_x0000_i1215"/>
              </w:object>
            </w:r>
            <w:r w:rsidRPr="001D21FD">
              <w:rPr>
                <w:rFonts w:ascii="Arial Narrow" w:hAnsi="Arial Narrow"/>
              </w:rPr>
              <w:t xml:space="preserve">   </w:t>
            </w:r>
            <w:r w:rsidRPr="001D21FD">
              <w:rPr>
                <w:rFonts w:ascii="Arial Narrow" w:hAnsi="Arial Narrow"/>
                <w:lang w:eastAsia="en-US"/>
              </w:rPr>
              <w:object w:dxaOrig="1440" w:dyaOrig="1440">
                <v:shape id="_x0000_i1217" type="#_x0000_t75" style="width:45pt;height:20.55pt" o:ole="">
                  <v:imagedata r:id="rId17" o:title=""/>
                </v:shape>
                <w:control r:id="rId68"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9" type="#_x0000_t75" style="width:42pt;height:20.55pt" o:ole="">
                  <v:imagedata r:id="rId25" o:title=""/>
                </v:shape>
                <w:control r:id="rId69" w:name="CheckBox159" w:shapeid="_x0000_i1219"/>
              </w:object>
            </w:r>
            <w:r w:rsidRPr="001D21FD">
              <w:rPr>
                <w:rFonts w:ascii="Arial Narrow" w:hAnsi="Arial Narrow"/>
              </w:rPr>
              <w:t xml:space="preserve">   </w:t>
            </w:r>
            <w:r w:rsidRPr="001D21FD">
              <w:rPr>
                <w:rFonts w:ascii="Arial Narrow" w:hAnsi="Arial Narrow"/>
                <w:lang w:eastAsia="en-US"/>
              </w:rPr>
              <w:object w:dxaOrig="1440" w:dyaOrig="1440">
                <v:shape id="_x0000_i1221" type="#_x0000_t75" style="width:45pt;height:20.55pt" o:ole="">
                  <v:imagedata r:id="rId17" o:title=""/>
                </v:shape>
                <w:control r:id="rId70"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3" type="#_x0000_t75" style="width:42pt;height:20.55pt" o:ole="">
                  <v:imagedata r:id="rId49" o:title=""/>
                </v:shape>
                <w:control r:id="rId71" w:name="CheckBox1510" w:shapeid="_x0000_i1223"/>
              </w:object>
            </w:r>
            <w:r w:rsidRPr="001D21FD">
              <w:rPr>
                <w:rFonts w:ascii="Arial Narrow" w:hAnsi="Arial Narrow"/>
              </w:rPr>
              <w:t xml:space="preserve">   </w:t>
            </w:r>
            <w:r w:rsidRPr="001D21FD">
              <w:rPr>
                <w:rFonts w:ascii="Arial Narrow" w:hAnsi="Arial Narrow"/>
                <w:lang w:eastAsia="en-US"/>
              </w:rPr>
              <w:object w:dxaOrig="1440" w:dyaOrig="1440">
                <v:shape id="_x0000_i1225" type="#_x0000_t75" style="width:45pt;height:20.55pt" o:ole="">
                  <v:imagedata r:id="rId17" o:title=""/>
                </v:shape>
                <w:control r:id="rId72"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7" type="#_x0000_t75" style="width:42pt;height:20.55pt" o:ole="">
                  <v:imagedata r:id="rId35" o:title=""/>
                </v:shape>
                <w:control r:id="rId73" w:name="CheckBox1511" w:shapeid="_x0000_i1227"/>
              </w:object>
            </w:r>
            <w:r w:rsidRPr="001D21FD">
              <w:rPr>
                <w:rFonts w:ascii="Arial Narrow" w:hAnsi="Arial Narrow"/>
              </w:rPr>
              <w:t xml:space="preserve">   </w:t>
            </w:r>
            <w:r w:rsidRPr="001D21FD">
              <w:rPr>
                <w:rFonts w:ascii="Arial Narrow" w:hAnsi="Arial Narrow"/>
                <w:lang w:eastAsia="en-US"/>
              </w:rPr>
              <w:object w:dxaOrig="1440" w:dyaOrig="1440">
                <v:shape id="_x0000_i1229" type="#_x0000_t75" style="width:45pt;height:20.55pt" o:ole="">
                  <v:imagedata r:id="rId17" o:title=""/>
                </v:shape>
                <w:control r:id="rId74"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1" type="#_x0000_t75" style="width:42pt;height:20.55pt" o:ole="">
                  <v:imagedata r:id="rId42" o:title=""/>
                </v:shape>
                <w:control r:id="rId75" w:name="CheckBox1512" w:shapeid="_x0000_i1231"/>
              </w:object>
            </w:r>
            <w:r w:rsidRPr="001D21FD">
              <w:rPr>
                <w:rFonts w:ascii="Arial Narrow" w:hAnsi="Arial Narrow"/>
              </w:rPr>
              <w:t xml:space="preserve">   </w:t>
            </w:r>
            <w:r w:rsidRPr="001D21FD">
              <w:rPr>
                <w:rFonts w:ascii="Arial Narrow" w:hAnsi="Arial Narrow"/>
                <w:lang w:eastAsia="en-US"/>
              </w:rPr>
              <w:object w:dxaOrig="1440" w:dyaOrig="1440">
                <v:shape id="_x0000_i1233" type="#_x0000_t75" style="width:45pt;height:20.55pt" o:ole="">
                  <v:imagedata r:id="rId17" o:title=""/>
                </v:shape>
                <w:control r:id="rId76"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5" type="#_x0000_t75" style="width:42pt;height:20.55pt" o:ole="">
                  <v:imagedata r:id="rId35" o:title=""/>
                </v:shape>
                <w:control r:id="rId77" w:name="CheckBox1513" w:shapeid="_x0000_i1235"/>
              </w:object>
            </w:r>
            <w:r w:rsidRPr="001D21FD">
              <w:rPr>
                <w:rFonts w:ascii="Arial Narrow" w:hAnsi="Arial Narrow"/>
              </w:rPr>
              <w:t xml:space="preserve">   </w:t>
            </w:r>
            <w:r w:rsidRPr="001D21FD">
              <w:rPr>
                <w:rFonts w:ascii="Arial Narrow" w:hAnsi="Arial Narrow"/>
                <w:lang w:eastAsia="en-US"/>
              </w:rPr>
              <w:object w:dxaOrig="1440" w:dyaOrig="1440">
                <v:shape id="_x0000_i1237" type="#_x0000_t75" style="width:45pt;height:20.55pt" o:ole="">
                  <v:imagedata r:id="rId17" o:title=""/>
                </v:shape>
                <w:control r:id="rId78"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9" type="#_x0000_t75" style="width:42pt;height:20.55pt" o:ole="">
                  <v:imagedata r:id="rId35" o:title=""/>
                </v:shape>
                <w:control r:id="rId79" w:name="CheckBox15131" w:shapeid="_x0000_i1239"/>
              </w:object>
            </w:r>
            <w:r w:rsidRPr="001D21FD">
              <w:rPr>
                <w:rFonts w:ascii="Arial Narrow" w:hAnsi="Arial Narrow"/>
              </w:rPr>
              <w:t xml:space="preserve">   </w:t>
            </w:r>
            <w:r w:rsidRPr="001D21FD">
              <w:rPr>
                <w:rFonts w:ascii="Arial Narrow" w:hAnsi="Arial Narrow"/>
                <w:lang w:eastAsia="en-US"/>
              </w:rPr>
              <w:object w:dxaOrig="1440" w:dyaOrig="1440">
                <v:shape id="_x0000_i1241" type="#_x0000_t75" style="width:45pt;height:20.55pt" o:ole="">
                  <v:imagedata r:id="rId17" o:title=""/>
                </v:shape>
                <w:control r:id="rId80"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3" type="#_x0000_t75" style="width:42pt;height:20.55pt" o:ole="">
                  <v:imagedata r:id="rId35" o:title=""/>
                </v:shape>
                <w:control r:id="rId81" w:name="CheckBox151311" w:shapeid="_x0000_i1243"/>
              </w:object>
            </w:r>
            <w:r w:rsidRPr="001D21FD">
              <w:rPr>
                <w:rFonts w:ascii="Arial Narrow" w:hAnsi="Arial Narrow"/>
              </w:rPr>
              <w:t xml:space="preserve">   </w:t>
            </w:r>
            <w:r w:rsidRPr="001D21FD">
              <w:rPr>
                <w:rFonts w:ascii="Arial Narrow" w:hAnsi="Arial Narrow"/>
                <w:lang w:eastAsia="en-US"/>
              </w:rPr>
              <w:object w:dxaOrig="1440" w:dyaOrig="1440">
                <v:shape id="_x0000_i1245" type="#_x0000_t75" style="width:45pt;height:20.55pt" o:ole="">
                  <v:imagedata r:id="rId82" o:title=""/>
                </v:shape>
                <w:control r:id="rId8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7" type="#_x0000_t75" style="width:42pt;height:20.55pt" o:ole="">
                  <v:imagedata r:id="rId25" o:title=""/>
                </v:shape>
                <w:control r:id="rId84" w:name="CheckBox151312" w:shapeid="_x0000_i1247"/>
              </w:object>
            </w:r>
            <w:r w:rsidRPr="001D21FD">
              <w:rPr>
                <w:rFonts w:ascii="Arial Narrow" w:hAnsi="Arial Narrow"/>
              </w:rPr>
              <w:t xml:space="preserve">   </w:t>
            </w:r>
            <w:r w:rsidRPr="001D21FD">
              <w:rPr>
                <w:rFonts w:ascii="Arial Narrow" w:hAnsi="Arial Narrow"/>
                <w:lang w:eastAsia="en-US"/>
              </w:rPr>
              <w:object w:dxaOrig="1440" w:dyaOrig="1440">
                <v:shape id="_x0000_i1249" type="#_x0000_t75" style="width:45pt;height:20.55pt" o:ole="">
                  <v:imagedata r:id="rId17" o:title=""/>
                </v:shape>
                <w:control r:id="rId85"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1" type="#_x0000_t75" style="width:42pt;height:20.55pt" o:ole="">
                  <v:imagedata r:id="rId49" o:title=""/>
                </v:shape>
                <w:control r:id="rId86" w:name="CheckBox1513121" w:shapeid="_x0000_i1251"/>
              </w:object>
            </w:r>
            <w:r w:rsidRPr="001D21FD">
              <w:rPr>
                <w:rFonts w:ascii="Arial Narrow" w:hAnsi="Arial Narrow"/>
              </w:rPr>
              <w:t xml:space="preserve">   </w:t>
            </w:r>
            <w:r w:rsidRPr="001D21FD">
              <w:rPr>
                <w:rFonts w:ascii="Arial Narrow" w:hAnsi="Arial Narrow"/>
                <w:lang w:eastAsia="en-US"/>
              </w:rPr>
              <w:object w:dxaOrig="1440" w:dyaOrig="1440">
                <v:shape id="_x0000_i1253" type="#_x0000_t75" style="width:45pt;height:20.55pt" o:ole="">
                  <v:imagedata r:id="rId17" o:title=""/>
                </v:shape>
                <w:control r:id="rId87"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5" type="#_x0000_t75" style="width:42pt;height:20.55pt" o:ole="">
                  <v:imagedata r:id="rId25" o:title=""/>
                </v:shape>
                <w:control r:id="rId88" w:name="CheckBox1513122" w:shapeid="_x0000_i1255"/>
              </w:object>
            </w:r>
            <w:r w:rsidRPr="001D21FD">
              <w:rPr>
                <w:rFonts w:ascii="Arial Narrow" w:hAnsi="Arial Narrow"/>
              </w:rPr>
              <w:t xml:space="preserve">   </w:t>
            </w:r>
            <w:r w:rsidRPr="001D21FD">
              <w:rPr>
                <w:rFonts w:ascii="Arial Narrow" w:hAnsi="Arial Narrow"/>
                <w:lang w:eastAsia="en-US"/>
              </w:rPr>
              <w:object w:dxaOrig="1440" w:dyaOrig="1440">
                <v:shape id="_x0000_i1257" type="#_x0000_t75" style="width:45pt;height:20.55pt" o:ole="">
                  <v:imagedata r:id="rId17" o:title=""/>
                </v:shape>
                <w:control r:id="rId8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9" type="#_x0000_t75" style="width:42pt;height:20.55pt" o:ole="">
                  <v:imagedata r:id="rId49" o:title=""/>
                </v:shape>
                <w:control r:id="rId90" w:name="CheckBox1513123" w:shapeid="_x0000_i1259"/>
              </w:object>
            </w:r>
            <w:r w:rsidRPr="001D21FD">
              <w:rPr>
                <w:rFonts w:ascii="Arial Narrow" w:hAnsi="Arial Narrow"/>
              </w:rPr>
              <w:t xml:space="preserve">   </w:t>
            </w:r>
            <w:r w:rsidRPr="001D21FD">
              <w:rPr>
                <w:rFonts w:ascii="Arial Narrow" w:hAnsi="Arial Narrow"/>
                <w:lang w:eastAsia="en-US"/>
              </w:rPr>
              <w:object w:dxaOrig="1440" w:dyaOrig="1440">
                <v:shape id="_x0000_i1261" type="#_x0000_t75" style="width:45pt;height:20.55pt" o:ole="">
                  <v:imagedata r:id="rId51" o:title=""/>
                </v:shape>
                <w:control r:id="rId91"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3" type="#_x0000_t75" style="width:42pt;height:20.55pt" o:ole="">
                  <v:imagedata r:id="rId49" o:title=""/>
                </v:shape>
                <w:control r:id="rId92" w:name="CheckBox1531" w:shapeid="_x0000_i1263"/>
              </w:object>
            </w:r>
            <w:r w:rsidRPr="001D21FD">
              <w:rPr>
                <w:rFonts w:ascii="Arial Narrow" w:hAnsi="Arial Narrow"/>
              </w:rPr>
              <w:t xml:space="preserve">   </w:t>
            </w:r>
            <w:r w:rsidRPr="001D21FD">
              <w:rPr>
                <w:rFonts w:ascii="Arial Narrow" w:hAnsi="Arial Narrow"/>
              </w:rPr>
              <w:object w:dxaOrig="1440" w:dyaOrig="1440">
                <v:shape id="_x0000_i1265" type="#_x0000_t75" style="width:45pt;height:20.55pt" o:ole="">
                  <v:imagedata r:id="rId17"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7" type="#_x0000_t75" style="width:42pt;height:20.55pt" o:ole="">
                  <v:imagedata r:id="rId35" o:title=""/>
                </v:shape>
                <w:control r:id="rId94" w:name="CheckBox1532" w:shapeid="_x0000_i1267"/>
              </w:object>
            </w:r>
            <w:r w:rsidRPr="001D21FD">
              <w:rPr>
                <w:rFonts w:ascii="Arial Narrow" w:hAnsi="Arial Narrow"/>
              </w:rPr>
              <w:t xml:space="preserve">   </w:t>
            </w:r>
            <w:r w:rsidRPr="001D21FD">
              <w:rPr>
                <w:rFonts w:ascii="Arial Narrow" w:hAnsi="Arial Narrow"/>
              </w:rPr>
              <w:object w:dxaOrig="1440" w:dyaOrig="1440">
                <v:shape id="_x0000_i1269" type="#_x0000_t75" style="width:45pt;height:20.55pt" o:ole="">
                  <v:imagedata r:id="rId17" o:title=""/>
                </v:shape>
                <w:control r:id="rId95"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1" type="#_x0000_t75" style="width:42pt;height:20.55pt" o:ole="">
                  <v:imagedata r:id="rId49" o:title=""/>
                </v:shape>
                <w:control r:id="rId96" w:name="CheckBox1533" w:shapeid="_x0000_i1271"/>
              </w:object>
            </w:r>
            <w:r w:rsidRPr="001D21FD">
              <w:rPr>
                <w:rFonts w:ascii="Arial Narrow" w:hAnsi="Arial Narrow"/>
              </w:rPr>
              <w:t xml:space="preserve">   </w:t>
            </w:r>
            <w:r w:rsidRPr="001D21FD">
              <w:rPr>
                <w:rFonts w:ascii="Arial Narrow" w:hAnsi="Arial Narrow"/>
              </w:rPr>
              <w:object w:dxaOrig="1440" w:dyaOrig="1440">
                <v:shape id="_x0000_i1273" type="#_x0000_t75" style="width:45pt;height:20.55pt" o:ole="">
                  <v:imagedata r:id="rId17" o:title=""/>
                </v:shape>
                <w:control r:id="rId97"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5" type="#_x0000_t75" style="width:42pt;height:20.55pt" o:ole="">
                  <v:imagedata r:id="rId49" o:title=""/>
                </v:shape>
                <w:control r:id="rId98" w:name="CheckBox1534" w:shapeid="_x0000_i1275"/>
              </w:object>
            </w:r>
            <w:r w:rsidRPr="001D21FD">
              <w:rPr>
                <w:rFonts w:ascii="Arial Narrow" w:hAnsi="Arial Narrow"/>
              </w:rPr>
              <w:t xml:space="preserve">   </w:t>
            </w:r>
            <w:r w:rsidRPr="001D21FD">
              <w:rPr>
                <w:rFonts w:ascii="Arial Narrow" w:hAnsi="Arial Narrow"/>
              </w:rPr>
              <w:object w:dxaOrig="1440" w:dyaOrig="1440">
                <v:shape id="_x0000_i1277" type="#_x0000_t75" style="width:45pt;height:20.55pt" o:ole="">
                  <v:imagedata r:id="rId17" o:title=""/>
                </v:shape>
                <w:control r:id="rId99"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79" type="#_x0000_t75" style="width:42pt;height:20.55pt" o:ole="">
                  <v:imagedata r:id="rId25" o:title=""/>
                </v:shape>
                <w:control r:id="rId100" w:name="CheckBox1535" w:shapeid="_x0000_i1279"/>
              </w:object>
            </w:r>
            <w:r w:rsidRPr="001D21FD">
              <w:rPr>
                <w:rFonts w:ascii="Arial Narrow" w:hAnsi="Arial Narrow"/>
              </w:rPr>
              <w:t xml:space="preserve">   </w:t>
            </w:r>
            <w:r w:rsidRPr="001D21FD">
              <w:rPr>
                <w:rFonts w:ascii="Arial Narrow" w:hAnsi="Arial Narrow"/>
                <w:lang w:eastAsia="en-US"/>
              </w:rPr>
              <w:object w:dxaOrig="1440" w:dyaOrig="1440">
                <v:shape id="_x0000_i1281" type="#_x0000_t75" style="width:45pt;height:20.55pt" o:ole="">
                  <v:imagedata r:id="rId17" o:title=""/>
                </v:shape>
                <w:control r:id="rId10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83" type="#_x0000_t75" style="width:42pt;height:20.55pt" o:ole="">
                  <v:imagedata r:id="rId49"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1440" w:dyaOrig="1440">
                <v:shape id="_x0000_i1285" type="#_x0000_t75" style="width:45pt;height:20.55pt" o:ole="">
                  <v:imagedata r:id="rId17" o:title=""/>
                </v:shape>
                <w:control r:id="rId10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1440" w:dyaOrig="1440">
                <v:shape id="_x0000_i1287" type="#_x0000_t75" style="width:42pt;height:20.55pt" o:ole="">
                  <v:imagedata r:id="rId35"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1440" w:dyaOrig="1440">
                <v:shape id="_x0000_i1289" type="#_x0000_t75" style="width:45pt;height:20.55pt" o:ole="">
                  <v:imagedata r:id="rId17"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default" r:id="rId10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FCA" w:rsidRDefault="00A36FCA">
      <w:r>
        <w:separator/>
      </w:r>
    </w:p>
  </w:endnote>
  <w:endnote w:type="continuationSeparator" w:id="0">
    <w:p w:rsidR="00A36FCA" w:rsidRDefault="00A3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FCA" w:rsidRDefault="00A36FCA">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6FCA" w:rsidRPr="00166CCC" w:rsidRDefault="00A36FCA"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A36FCA" w:rsidRPr="0085782F" w:rsidRDefault="00A36FCA"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Pr>
        <w:rStyle w:val="slostrany"/>
        <w:rFonts w:ascii="Arial Narrow" w:hAnsi="Arial Narrow" w:cs="Arial"/>
        <w:color w:val="000000"/>
        <w:szCs w:val="14"/>
      </w:rPr>
      <w:t>19</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FCA" w:rsidRDefault="00A36FCA">
      <w:r>
        <w:separator/>
      </w:r>
    </w:p>
  </w:footnote>
  <w:footnote w:type="continuationSeparator" w:id="0">
    <w:p w:rsidR="00A36FCA" w:rsidRDefault="00A36FCA">
      <w:r>
        <w:continuationSeparator/>
      </w:r>
    </w:p>
  </w:footnote>
  <w:footnote w:id="1">
    <w:p w:rsidR="00A36FCA" w:rsidRDefault="00A36FCA"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36FCA" w:rsidRDefault="00A36FCA"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36FCA" w:rsidRDefault="00A36FCA"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36FCA" w:rsidRDefault="00A36FCA" w:rsidP="001B1379">
      <w:pPr>
        <w:pStyle w:val="Textpoznmkypodiarou"/>
      </w:pPr>
      <w:r>
        <w:rPr>
          <w:rStyle w:val="Odkaznapoznmkupodiarou"/>
        </w:rPr>
        <w:footnoteRef/>
      </w:r>
      <w:r>
        <w:t xml:space="preserve"> Pozri body II.1.1 a II.1.3 príslušného oznámenia.</w:t>
      </w:r>
    </w:p>
  </w:footnote>
  <w:footnote w:id="5">
    <w:p w:rsidR="00A36FCA" w:rsidRDefault="00A36FCA" w:rsidP="001B1379">
      <w:pPr>
        <w:pStyle w:val="Textpoznmkypodiarou"/>
      </w:pPr>
      <w:r>
        <w:rPr>
          <w:rStyle w:val="Odkaznapoznmkupodiarou"/>
        </w:rPr>
        <w:footnoteRef/>
      </w:r>
      <w:r>
        <w:t xml:space="preserve"> Pozri bod II.1.1 príslušného oznámenia.</w:t>
      </w:r>
    </w:p>
  </w:footnote>
  <w:footnote w:id="6">
    <w:p w:rsidR="00A36FCA" w:rsidRDefault="00A36FCA"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A36FCA" w:rsidRPr="00762B91" w:rsidRDefault="00A36FCA"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A36FCA" w:rsidRPr="00762B91" w:rsidRDefault="00A36FCA"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A36FCA" w:rsidRDefault="00A36FCA"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A36FCA" w:rsidRDefault="00A36FCA" w:rsidP="00553FC0">
      <w:pPr>
        <w:pStyle w:val="Textpoznmkypodiarou"/>
      </w:pPr>
      <w:r w:rsidRPr="00762B91">
        <w:rPr>
          <w:rStyle w:val="Odkaznapoznmkupodiarou"/>
        </w:rPr>
        <w:footnoteRef/>
      </w:r>
      <w:r w:rsidRPr="00762B91">
        <w:t xml:space="preserve"> Pozri oznámenie o ponuke, bod III. 1.5.</w:t>
      </w:r>
    </w:p>
  </w:footnote>
  <w:footnote w:id="9">
    <w:p w:rsidR="00A36FCA" w:rsidRDefault="00A36FCA"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A36FCA" w:rsidRDefault="00A36FCA"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A36FCA" w:rsidRDefault="00A36FCA"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A36FCA" w:rsidRDefault="00A36FCA"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36FCA" w:rsidRDefault="00A36FCA"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36FCA" w:rsidRDefault="00A36FCA"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36FCA" w:rsidRDefault="00A36FCA"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A36FCA" w:rsidRDefault="00A36FCA"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36FCA" w:rsidRDefault="00A36FCA"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36FCA" w:rsidRDefault="00A36FCA"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36FCA" w:rsidRDefault="00A36FCA" w:rsidP="00553FC0">
      <w:pPr>
        <w:pStyle w:val="Textpoznmkypodiarou"/>
      </w:pPr>
      <w:r>
        <w:rPr>
          <w:rStyle w:val="Odkaznapoznmkupodiarou"/>
        </w:rPr>
        <w:footnoteRef/>
      </w:r>
      <w:r>
        <w:t xml:space="preserve"> </w:t>
      </w:r>
      <w:r w:rsidRPr="00471F7E">
        <w:t>Zopakujte toľkokrát, koľkokrát je potrebné.</w:t>
      </w:r>
    </w:p>
  </w:footnote>
  <w:footnote w:id="20">
    <w:p w:rsidR="00A36FCA" w:rsidRDefault="00A36FCA" w:rsidP="00553FC0">
      <w:pPr>
        <w:pStyle w:val="Textpoznmkypodiarou"/>
      </w:pPr>
      <w:r>
        <w:rPr>
          <w:rStyle w:val="Odkaznapoznmkupodiarou"/>
        </w:rPr>
        <w:footnoteRef/>
      </w:r>
      <w:r>
        <w:t xml:space="preserve"> </w:t>
      </w:r>
      <w:r w:rsidRPr="00471F7E">
        <w:t>Zopakujte toľkokrát, koľkokrát je potrebné.</w:t>
      </w:r>
    </w:p>
  </w:footnote>
  <w:footnote w:id="21">
    <w:p w:rsidR="00A36FCA" w:rsidRDefault="00A36FCA" w:rsidP="00553FC0">
      <w:pPr>
        <w:pStyle w:val="Textpoznmkypodiarou"/>
      </w:pPr>
      <w:r>
        <w:rPr>
          <w:rStyle w:val="Odkaznapoznmkupodiarou"/>
        </w:rPr>
        <w:footnoteRef/>
      </w:r>
      <w:r>
        <w:t xml:space="preserve"> </w:t>
      </w:r>
      <w:r w:rsidRPr="00471F7E">
        <w:t>Zopakujte toľkokrát, koľkokrát je potrebné.</w:t>
      </w:r>
    </w:p>
  </w:footnote>
  <w:footnote w:id="22">
    <w:p w:rsidR="00A36FCA" w:rsidRDefault="00A36FCA"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A36FCA" w:rsidRPr="00471F7E" w:rsidRDefault="00A36FCA"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A36FCA" w:rsidRDefault="00A36FCA" w:rsidP="00553FC0">
      <w:pPr>
        <w:jc w:val="both"/>
      </w:pPr>
    </w:p>
  </w:footnote>
  <w:footnote w:id="24">
    <w:p w:rsidR="00A36FCA" w:rsidRDefault="00A36FCA" w:rsidP="00553FC0">
      <w:pPr>
        <w:pStyle w:val="Textpoznmkypodiarou"/>
      </w:pPr>
      <w:r>
        <w:rPr>
          <w:rStyle w:val="Odkaznapoznmkupodiarou"/>
        </w:rPr>
        <w:footnoteRef/>
      </w:r>
      <w:r>
        <w:t xml:space="preserve"> </w:t>
      </w:r>
      <w:r w:rsidRPr="00471F7E">
        <w:t>Zopakujte toľkokrát, koľkokrát je potrebné.</w:t>
      </w:r>
    </w:p>
  </w:footnote>
  <w:footnote w:id="25">
    <w:p w:rsidR="00A36FCA" w:rsidRDefault="00A36FCA" w:rsidP="004D26A2">
      <w:pPr>
        <w:pStyle w:val="Textpoznmkypodiarou"/>
      </w:pPr>
      <w:r>
        <w:rPr>
          <w:rStyle w:val="Odkaznapoznmkupodiarou"/>
        </w:rPr>
        <w:footnoteRef/>
      </w:r>
      <w:r>
        <w:t xml:space="preserve"> </w:t>
      </w:r>
      <w:r w:rsidRPr="00471F7E">
        <w:t>Pozri článok 57 ods. 4 smernice 2014/24/EÚ.</w:t>
      </w:r>
    </w:p>
  </w:footnote>
  <w:footnote w:id="26">
    <w:p w:rsidR="00A36FCA" w:rsidRDefault="00A36FCA"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36FCA" w:rsidRDefault="00A36FCA"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A36FCA" w:rsidRDefault="00A36FCA"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A36FCA" w:rsidRDefault="00A36FCA"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A36FCA" w:rsidRDefault="00A36FCA"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A36FCA" w:rsidRDefault="00A36FCA" w:rsidP="005722B4">
      <w:pPr>
        <w:pStyle w:val="Textpoznmkypodiarou"/>
      </w:pPr>
      <w:r>
        <w:rPr>
          <w:rStyle w:val="Odkaznapoznmkupodiarou"/>
        </w:rPr>
        <w:footnoteRef/>
      </w:r>
      <w:r>
        <w:t xml:space="preserve"> Zopakujte toľkokrát, koľkokrát je to potrebné.</w:t>
      </w:r>
    </w:p>
    <w:p w:rsidR="00A36FCA" w:rsidRDefault="00A36FCA" w:rsidP="005722B4">
      <w:pPr>
        <w:pStyle w:val="Textpoznmkypodiarou"/>
      </w:pPr>
    </w:p>
  </w:footnote>
  <w:footnote w:id="32">
    <w:p w:rsidR="00A36FCA" w:rsidRPr="002D4442" w:rsidRDefault="00A36FCA"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A36FCA" w:rsidRDefault="00A36FCA" w:rsidP="00E265FF">
      <w:pPr>
        <w:pStyle w:val="Textpoznmkypodiarou"/>
      </w:pPr>
    </w:p>
  </w:footnote>
  <w:footnote w:id="33">
    <w:p w:rsidR="00A36FCA" w:rsidRDefault="00A36FCA"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A36FCA" w:rsidRDefault="00A36FCA"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A36FCA" w:rsidRDefault="00A36FCA" w:rsidP="00C902E6">
      <w:pPr>
        <w:pStyle w:val="Textpoznmkypodiarou"/>
      </w:pPr>
      <w:r>
        <w:rPr>
          <w:rStyle w:val="Odkaznapoznmkupodiarou"/>
        </w:rPr>
        <w:footnoteRef/>
      </w:r>
      <w:r>
        <w:t xml:space="preserve"> Napr. pomer medzi aktívami a pasívami.</w:t>
      </w:r>
    </w:p>
  </w:footnote>
  <w:footnote w:id="36">
    <w:p w:rsidR="00A36FCA" w:rsidRDefault="00A36FCA" w:rsidP="00C902E6">
      <w:pPr>
        <w:pStyle w:val="Textpoznmkypodiarou"/>
      </w:pPr>
      <w:r>
        <w:rPr>
          <w:rStyle w:val="Odkaznapoznmkupodiarou"/>
        </w:rPr>
        <w:footnoteRef/>
      </w:r>
      <w:r>
        <w:t xml:space="preserve"> Napr. pomer medzi aktívami a pasívami.</w:t>
      </w:r>
    </w:p>
  </w:footnote>
  <w:footnote w:id="37">
    <w:p w:rsidR="00A36FCA" w:rsidRDefault="00A36FCA" w:rsidP="00C902E6">
      <w:pPr>
        <w:pStyle w:val="Textpoznmkypodiarou"/>
      </w:pPr>
      <w:r>
        <w:rPr>
          <w:rStyle w:val="Odkaznapoznmkupodiarou"/>
        </w:rPr>
        <w:footnoteRef/>
      </w:r>
      <w:r>
        <w:t xml:space="preserve"> Zopakujte toľkokrát, koľkokrát je to potrebné.</w:t>
      </w:r>
    </w:p>
  </w:footnote>
  <w:footnote w:id="38">
    <w:p w:rsidR="00A36FCA" w:rsidRDefault="00A36FCA"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36FCA" w:rsidRDefault="00A36FCA"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36FCA" w:rsidRDefault="00A36FCA"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36FCA" w:rsidRDefault="00A36FCA"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A36FCA" w:rsidRDefault="00A36FCA"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36FCA" w:rsidRDefault="00A36FCA" w:rsidP="00EF6F3E">
      <w:pPr>
        <w:pStyle w:val="Textpoznmkypodiarou"/>
      </w:pPr>
    </w:p>
  </w:footnote>
  <w:footnote w:id="43">
    <w:p w:rsidR="00A36FCA" w:rsidRDefault="00A36FCA"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36FCA" w:rsidRDefault="00A36FCA" w:rsidP="00E66C36">
      <w:pPr>
        <w:pStyle w:val="Textpoznmkypodiarou"/>
      </w:pPr>
      <w:r>
        <w:rPr>
          <w:rStyle w:val="Odkaznapoznmkupodiarou"/>
        </w:rPr>
        <w:footnoteRef/>
      </w:r>
      <w:r>
        <w:t xml:space="preserve"> Jasne uveďte, ktorej položky sa odpoveď týka.</w:t>
      </w:r>
    </w:p>
  </w:footnote>
  <w:footnote w:id="45">
    <w:p w:rsidR="00A36FCA" w:rsidRDefault="00A36FCA" w:rsidP="00E66C36">
      <w:pPr>
        <w:pStyle w:val="Textpoznmkypodiarou"/>
      </w:pPr>
      <w:r>
        <w:rPr>
          <w:rStyle w:val="Odkaznapoznmkupodiarou"/>
        </w:rPr>
        <w:footnoteRef/>
      </w:r>
      <w:r>
        <w:t xml:space="preserve"> Zopakujte toľkokrát, koľkokrát je to potrebné.</w:t>
      </w:r>
    </w:p>
  </w:footnote>
  <w:footnote w:id="46">
    <w:p w:rsidR="00A36FCA" w:rsidRDefault="00A36FCA" w:rsidP="00E66C36">
      <w:pPr>
        <w:pStyle w:val="Textpoznmkypodiarou"/>
      </w:pPr>
      <w:r>
        <w:rPr>
          <w:rStyle w:val="Odkaznapoznmkupodiarou"/>
        </w:rPr>
        <w:footnoteRef/>
      </w:r>
      <w:r>
        <w:t xml:space="preserve"> Zopakujte toľkokrát, koľkokrát je to potrebné.</w:t>
      </w:r>
    </w:p>
  </w:footnote>
  <w:footnote w:id="47">
    <w:p w:rsidR="00A36FCA" w:rsidRDefault="00A36FCA"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A36FCA" w:rsidRDefault="00A36FCA" w:rsidP="00BF11A8">
      <w:pPr>
        <w:pStyle w:val="Textpoznmkypodiarou"/>
      </w:pPr>
      <w:r>
        <w:rPr>
          <w:rStyle w:val="Odkaznapoznmkupodiarou"/>
        </w:rPr>
        <w:footnoteRef/>
      </w:r>
      <w:r>
        <w:t xml:space="preserve"> V závislosti od vnútroštátneho vykonávania článku 59 ods. 5 druhého pododseku smernice 2014/24/EÚ.</w:t>
      </w:r>
    </w:p>
    <w:p w:rsidR="00A36FCA" w:rsidRDefault="00A36FCA"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 w:rsidR="00A36FCA" w:rsidRDefault="00A36FCA">
    <w:pPr>
      <w:numPr>
        <w:ins w:id="1" w:author="Adrika" w:date="2005-03-03T15:40:00Z"/>
      </w:numPr>
    </w:pPr>
  </w:p>
  <w:p w:rsidR="00A36FCA" w:rsidRDefault="00A36FCA">
    <w:pPr>
      <w:numPr>
        <w:ins w:id="2" w:author="Adrika" w:date="2005-03-03T15:40:00Z"/>
      </w:numPr>
    </w:pPr>
  </w:p>
  <w:p w:rsidR="00A36FCA" w:rsidRDefault="00A36FCA">
    <w:pPr>
      <w:numPr>
        <w:ins w:id="3" w:author="Adrika" w:date="2005-03-03T15:40:00Z"/>
      </w:numPr>
    </w:pPr>
  </w:p>
  <w:p w:rsidR="00A36FCA" w:rsidRDefault="00A36FCA">
    <w:pPr>
      <w:numPr>
        <w:ins w:id="4" w:author="Adrika" w:date="2005-03-03T15:40:00Z"/>
      </w:numPr>
    </w:pPr>
  </w:p>
  <w:p w:rsidR="00A36FCA" w:rsidRDefault="00A36FCA">
    <w:pPr>
      <w:numPr>
        <w:ins w:id="5" w:author="Adrika" w:date="2005-03-03T15:40:00Z"/>
      </w:numPr>
    </w:pPr>
  </w:p>
  <w:p w:rsidR="00A36FCA" w:rsidRDefault="00A36FCA">
    <w:pPr>
      <w:numPr>
        <w:ins w:id="6" w:author="Adrika" w:date="2005-03-03T15:40:00Z"/>
      </w:numPr>
    </w:pPr>
  </w:p>
  <w:p w:rsidR="00A36FCA" w:rsidRDefault="00A36FCA">
    <w:pPr>
      <w:numPr>
        <w:ins w:id="7" w:author="Adrika" w:date="2005-03-03T15:40:00Z"/>
      </w:numPr>
    </w:pPr>
  </w:p>
  <w:p w:rsidR="00A36FCA" w:rsidRDefault="00A36FCA">
    <w:pPr>
      <w:numPr>
        <w:ins w:id="8" w:author="Adrika" w:date="2005-03-03T15:40:00Z"/>
      </w:numPr>
    </w:pPr>
  </w:p>
  <w:p w:rsidR="00A36FCA" w:rsidRDefault="00A36FCA">
    <w:pPr>
      <w:numPr>
        <w:ins w:id="9" w:author="Adrika" w:date="2005-03-03T15:40:00Z"/>
      </w:numPr>
    </w:pPr>
  </w:p>
  <w:p w:rsidR="00A36FCA" w:rsidRDefault="00A36FCA">
    <w:pPr>
      <w:numPr>
        <w:ins w:id="10" w:author="Adrika" w:date="2005-03-03T15:40:00Z"/>
      </w:numPr>
    </w:pPr>
  </w:p>
  <w:p w:rsidR="00A36FCA" w:rsidRDefault="00A36FCA">
    <w:pPr>
      <w:numPr>
        <w:ins w:id="11" w:author="Adrika" w:date="2005-03-03T15:40:00Z"/>
      </w:numPr>
    </w:pPr>
  </w:p>
  <w:p w:rsidR="00A36FCA" w:rsidRDefault="00A36FCA">
    <w:pPr>
      <w:numPr>
        <w:ins w:id="12" w:author="Adrika" w:date="2005-03-03T15:40:00Z"/>
      </w:numPr>
    </w:pPr>
  </w:p>
  <w:p w:rsidR="00A36FCA" w:rsidRDefault="00A36FCA">
    <w:pPr>
      <w:numPr>
        <w:ins w:id="13" w:author="Adrika" w:date="2005-03-03T15:40:00Z"/>
      </w:numPr>
    </w:pPr>
  </w:p>
  <w:p w:rsidR="00A36FCA" w:rsidRDefault="00A36FCA">
    <w:pPr>
      <w:numPr>
        <w:ins w:id="14" w:author="Adrika" w:date="2005-03-03T15:40:00Z"/>
      </w:numPr>
    </w:pPr>
  </w:p>
  <w:p w:rsidR="00A36FCA" w:rsidRDefault="00A36FCA">
    <w:pPr>
      <w:numPr>
        <w:ins w:id="15" w:author="Adrika" w:date="2005-03-03T15:40:00Z"/>
      </w:numPr>
    </w:pPr>
  </w:p>
  <w:p w:rsidR="00A36FCA" w:rsidRDefault="00A36FCA">
    <w:pPr>
      <w:numPr>
        <w:ins w:id="16" w:author="Unknown"/>
      </w:numPr>
    </w:pPr>
  </w:p>
  <w:p w:rsidR="00A36FCA" w:rsidRDefault="00A36FCA">
    <w:pPr>
      <w:numPr>
        <w:ins w:id="17" w:author="Unknown"/>
      </w:numPr>
    </w:pPr>
  </w:p>
  <w:p w:rsidR="00A36FCA" w:rsidRDefault="00A36FCA">
    <w:pPr>
      <w:numPr>
        <w:ins w:id="18" w:author="Unknown"/>
      </w:numPr>
    </w:pPr>
  </w:p>
  <w:p w:rsidR="00A36FCA" w:rsidRDefault="00A36FCA">
    <w:pPr>
      <w:numPr>
        <w:ins w:id="19" w:author="Unknown"/>
      </w:numPr>
    </w:pPr>
  </w:p>
  <w:p w:rsidR="00A36FCA" w:rsidRDefault="00A36FCA">
    <w:pPr>
      <w:numPr>
        <w:ins w:id="20" w:author="Unknown"/>
      </w:numPr>
    </w:pPr>
  </w:p>
  <w:p w:rsidR="00A36FCA" w:rsidRDefault="00A36FCA">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FCA" w:rsidRPr="00A42946" w:rsidRDefault="00A36FCA">
    <w:pPr>
      <w:pStyle w:val="Pta"/>
      <w:tabs>
        <w:tab w:val="clear" w:pos="9072"/>
        <w:tab w:val="right" w:pos="10080"/>
      </w:tabs>
      <w:ind w:right="-82"/>
      <w:jc w:val="both"/>
      <w:rPr>
        <w:rFonts w:cs="Arial"/>
        <w:sz w:val="2"/>
        <w:szCs w:val="2"/>
        <w:highlight w:val="lightGray"/>
      </w:rPr>
    </w:pPr>
  </w:p>
  <w:p w:rsidR="00A36FCA" w:rsidRPr="00A42946" w:rsidRDefault="00A36FCA">
    <w:pPr>
      <w:pStyle w:val="Pta"/>
      <w:tabs>
        <w:tab w:val="clear" w:pos="9072"/>
        <w:tab w:val="right" w:pos="10080"/>
      </w:tabs>
      <w:ind w:right="-82"/>
      <w:jc w:val="both"/>
      <w:rPr>
        <w:rFonts w:cs="Arial"/>
        <w:sz w:val="2"/>
        <w:szCs w:val="2"/>
        <w:highlight w:val="lightGray"/>
      </w:rPr>
    </w:pPr>
  </w:p>
  <w:p w:rsidR="00A36FCA" w:rsidRPr="000F453D" w:rsidRDefault="00A36FCA"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7"/>
  </w:num>
  <w:num w:numId="7">
    <w:abstractNumId w:val="5"/>
  </w:num>
  <w:num w:numId="8">
    <w:abstractNumId w:val="75"/>
  </w:num>
  <w:num w:numId="9">
    <w:abstractNumId w:val="39"/>
  </w:num>
  <w:num w:numId="10">
    <w:abstractNumId w:val="71"/>
  </w:num>
  <w:num w:numId="11">
    <w:abstractNumId w:val="62"/>
  </w:num>
  <w:num w:numId="12">
    <w:abstractNumId w:val="43"/>
  </w:num>
  <w:num w:numId="13">
    <w:abstractNumId w:val="77"/>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3"/>
  </w:num>
  <w:num w:numId="31">
    <w:abstractNumId w:val="58"/>
  </w:num>
  <w:num w:numId="32">
    <w:abstractNumId w:val="18"/>
  </w:num>
  <w:num w:numId="33">
    <w:abstractNumId w:val="36"/>
  </w:num>
  <w:num w:numId="34">
    <w:abstractNumId w:val="22"/>
  </w:num>
  <w:num w:numId="35">
    <w:abstractNumId w:val="6"/>
  </w:num>
  <w:num w:numId="36">
    <w:abstractNumId w:val="66"/>
  </w:num>
  <w:num w:numId="37">
    <w:abstractNumId w:val="56"/>
  </w:num>
  <w:num w:numId="38">
    <w:abstractNumId w:val="41"/>
  </w:num>
  <w:num w:numId="39">
    <w:abstractNumId w:val="16"/>
  </w:num>
  <w:num w:numId="40">
    <w:abstractNumId w:val="52"/>
  </w:num>
  <w:num w:numId="41">
    <w:abstractNumId w:val="74"/>
  </w:num>
  <w:num w:numId="42">
    <w:abstractNumId w:val="70"/>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2"/>
  </w:num>
  <w:num w:numId="62">
    <w:abstractNumId w:val="59"/>
  </w:num>
  <w:num w:numId="63">
    <w:abstractNumId w:val="11"/>
  </w:num>
  <w:num w:numId="64">
    <w:abstractNumId w:val="19"/>
  </w:num>
  <w:num w:numId="65">
    <w:abstractNumId w:val="46"/>
  </w:num>
  <w:num w:numId="66">
    <w:abstractNumId w:val="69"/>
  </w:num>
  <w:num w:numId="67">
    <w:abstractNumId w:val="32"/>
  </w:num>
  <w:num w:numId="68">
    <w:abstractNumId w:val="30"/>
  </w:num>
  <w:num w:numId="69">
    <w:abstractNumId w:val="68"/>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6"/>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EC2"/>
    <w:rsid w:val="009E71D9"/>
    <w:rsid w:val="009E7424"/>
    <w:rsid w:val="009E7B5B"/>
    <w:rsid w:val="009F02E3"/>
    <w:rsid w:val="009F0BED"/>
    <w:rsid w:val="009F0D76"/>
    <w:rsid w:val="009F0E79"/>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D5375F0"/>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aliases w:val="Silný"/>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styleId="Nevyrieenzmienka">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21" Type="http://schemas.openxmlformats.org/officeDocument/2006/relationships/image" Target="media/image6.wmf"/><Relationship Id="rId42" Type="http://schemas.openxmlformats.org/officeDocument/2006/relationships/image" Target="media/image11.wmf"/><Relationship Id="rId47" Type="http://schemas.openxmlformats.org/officeDocument/2006/relationships/control" Target="activeX/activeX26.xml"/><Relationship Id="rId63" Type="http://schemas.openxmlformats.org/officeDocument/2006/relationships/control" Target="activeX/activeX39.xml"/><Relationship Id="rId68" Type="http://schemas.openxmlformats.org/officeDocument/2006/relationships/control" Target="activeX/activeX43.xml"/><Relationship Id="rId84" Type="http://schemas.openxmlformats.org/officeDocument/2006/relationships/control" Target="activeX/activeX58.xml"/><Relationship Id="rId89" Type="http://schemas.openxmlformats.org/officeDocument/2006/relationships/control" Target="activeX/activeX63.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0.xml"/><Relationship Id="rId107" Type="http://schemas.openxmlformats.org/officeDocument/2006/relationships/header" Target="header2.xml"/><Relationship Id="rId11" Type="http://schemas.openxmlformats.org/officeDocument/2006/relationships/image" Target="media/image1.wmf"/><Relationship Id="rId24" Type="http://schemas.openxmlformats.org/officeDocument/2006/relationships/control" Target="activeX/activeX7.xml"/><Relationship Id="rId32" Type="http://schemas.openxmlformats.org/officeDocument/2006/relationships/control" Target="activeX/activeX13.xml"/><Relationship Id="rId37" Type="http://schemas.openxmlformats.org/officeDocument/2006/relationships/control" Target="activeX/activeX17.xml"/><Relationship Id="rId40" Type="http://schemas.openxmlformats.org/officeDocument/2006/relationships/control" Target="activeX/activeX20.xml"/><Relationship Id="rId45" Type="http://schemas.openxmlformats.org/officeDocument/2006/relationships/control" Target="activeX/activeX24.xml"/><Relationship Id="rId53" Type="http://schemas.openxmlformats.org/officeDocument/2006/relationships/image" Target="media/image14.wmf"/><Relationship Id="rId58" Type="http://schemas.openxmlformats.org/officeDocument/2006/relationships/control" Target="activeX/activeX34.xml"/><Relationship Id="rId66" Type="http://schemas.openxmlformats.org/officeDocument/2006/relationships/control" Target="activeX/activeX41.xml"/><Relationship Id="rId74" Type="http://schemas.openxmlformats.org/officeDocument/2006/relationships/control" Target="activeX/activeX49.xml"/><Relationship Id="rId79" Type="http://schemas.openxmlformats.org/officeDocument/2006/relationships/control" Target="activeX/activeX54.xml"/><Relationship Id="rId87" Type="http://schemas.openxmlformats.org/officeDocument/2006/relationships/control" Target="activeX/activeX61.xml"/><Relationship Id="rId102" Type="http://schemas.openxmlformats.org/officeDocument/2006/relationships/control" Target="activeX/activeX76.xml"/><Relationship Id="rId110" Type="http://schemas.microsoft.com/office/2011/relationships/people" Target="people.xml"/><Relationship Id="rId5" Type="http://schemas.openxmlformats.org/officeDocument/2006/relationships/webSettings" Target="webSettings.xml"/><Relationship Id="rId61" Type="http://schemas.openxmlformats.org/officeDocument/2006/relationships/control" Target="activeX/activeX37.xml"/><Relationship Id="rId82" Type="http://schemas.openxmlformats.org/officeDocument/2006/relationships/image" Target="media/image16.wmf"/><Relationship Id="rId90" Type="http://schemas.openxmlformats.org/officeDocument/2006/relationships/control" Target="activeX/activeX64.xml"/><Relationship Id="rId95" Type="http://schemas.openxmlformats.org/officeDocument/2006/relationships/control" Target="activeX/activeX69.xml"/><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control" Target="activeX/activeX9.xml"/><Relationship Id="rId30" Type="http://schemas.openxmlformats.org/officeDocument/2006/relationships/control" Target="activeX/activeX11.xml"/><Relationship Id="rId35"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control" Target="activeX/activeX27.xml"/><Relationship Id="rId56" Type="http://schemas.openxmlformats.org/officeDocument/2006/relationships/control" Target="activeX/activeX32.xml"/><Relationship Id="rId64" Type="http://schemas.openxmlformats.org/officeDocument/2006/relationships/control" Target="activeX/activeX40.xml"/><Relationship Id="rId69" Type="http://schemas.openxmlformats.org/officeDocument/2006/relationships/control" Target="activeX/activeX44.xml"/><Relationship Id="rId77" Type="http://schemas.openxmlformats.org/officeDocument/2006/relationships/control" Target="activeX/activeX52.xml"/><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hyperlink" Target="http://hzs.sk" TargetMode="External"/><Relationship Id="rId51" Type="http://schemas.openxmlformats.org/officeDocument/2006/relationships/image" Target="media/image13.wmf"/><Relationship Id="rId72" Type="http://schemas.openxmlformats.org/officeDocument/2006/relationships/control" Target="activeX/activeX47.xml"/><Relationship Id="rId80" Type="http://schemas.openxmlformats.org/officeDocument/2006/relationships/control" Target="activeX/activeX55.xml"/><Relationship Id="rId85" Type="http://schemas.openxmlformats.org/officeDocument/2006/relationships/control" Target="activeX/activeX59.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control" Target="activeX/activeX14.xml"/><Relationship Id="rId38" Type="http://schemas.openxmlformats.org/officeDocument/2006/relationships/control" Target="activeX/activeX18.xml"/><Relationship Id="rId46" Type="http://schemas.openxmlformats.org/officeDocument/2006/relationships/control" Target="activeX/activeX25.xml"/><Relationship Id="rId59" Type="http://schemas.openxmlformats.org/officeDocument/2006/relationships/control" Target="activeX/activeX35.xml"/><Relationship Id="rId67" Type="http://schemas.openxmlformats.org/officeDocument/2006/relationships/control" Target="activeX/activeX42.xml"/><Relationship Id="rId103" Type="http://schemas.openxmlformats.org/officeDocument/2006/relationships/control" Target="activeX/activeX77.xml"/><Relationship Id="rId108" Type="http://schemas.openxmlformats.org/officeDocument/2006/relationships/footer" Target="footer1.xml"/><Relationship Id="rId20" Type="http://schemas.openxmlformats.org/officeDocument/2006/relationships/control" Target="activeX/activeX5.xml"/><Relationship Id="rId41" Type="http://schemas.openxmlformats.org/officeDocument/2006/relationships/control" Target="activeX/activeX21.xml"/><Relationship Id="rId54" Type="http://schemas.openxmlformats.org/officeDocument/2006/relationships/control" Target="activeX/activeX30.xml"/><Relationship Id="rId62" Type="http://schemas.openxmlformats.org/officeDocument/2006/relationships/control" Target="activeX/activeX38.xml"/><Relationship Id="rId70" Type="http://schemas.openxmlformats.org/officeDocument/2006/relationships/control" Target="activeX/activeX45.xml"/><Relationship Id="rId75" Type="http://schemas.openxmlformats.org/officeDocument/2006/relationships/control" Target="activeX/activeX50.xml"/><Relationship Id="rId83" Type="http://schemas.openxmlformats.org/officeDocument/2006/relationships/control" Target="activeX/activeX57.xml"/><Relationship Id="rId88" Type="http://schemas.openxmlformats.org/officeDocument/2006/relationships/control" Target="activeX/activeX62.xml"/><Relationship Id="rId91" Type="http://schemas.openxmlformats.org/officeDocument/2006/relationships/control" Target="activeX/activeX65.xml"/><Relationship Id="rId96" Type="http://schemas.openxmlformats.org/officeDocument/2006/relationships/control" Target="activeX/activeX70.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control" Target="activeX/activeX16.xml"/><Relationship Id="rId49" Type="http://schemas.openxmlformats.org/officeDocument/2006/relationships/image" Target="media/image12.wmf"/><Relationship Id="rId57" Type="http://schemas.openxmlformats.org/officeDocument/2006/relationships/control" Target="activeX/activeX33.xml"/><Relationship Id="rId106" Type="http://schemas.openxmlformats.org/officeDocument/2006/relationships/header" Target="header1.xml"/><Relationship Id="rId10" Type="http://schemas.openxmlformats.org/officeDocument/2006/relationships/hyperlink" Target="https://eo.eks.sk/ElektronickaTabula/Detail/28" TargetMode="External"/><Relationship Id="rId31" Type="http://schemas.openxmlformats.org/officeDocument/2006/relationships/control" Target="activeX/activeX12.xml"/><Relationship Id="rId44" Type="http://schemas.openxmlformats.org/officeDocument/2006/relationships/control" Target="activeX/activeX23.xml"/><Relationship Id="rId52" Type="http://schemas.openxmlformats.org/officeDocument/2006/relationships/control" Target="activeX/activeX29.xml"/><Relationship Id="rId60" Type="http://schemas.openxmlformats.org/officeDocument/2006/relationships/control" Target="activeX/activeX36.xml"/><Relationship Id="rId65" Type="http://schemas.openxmlformats.org/officeDocument/2006/relationships/image" Target="media/image15.wmf"/><Relationship Id="rId73" Type="http://schemas.openxmlformats.org/officeDocument/2006/relationships/control" Target="activeX/activeX48.xml"/><Relationship Id="rId78" Type="http://schemas.openxmlformats.org/officeDocument/2006/relationships/control" Target="activeX/activeX53.xml"/><Relationship Id="rId81" Type="http://schemas.openxmlformats.org/officeDocument/2006/relationships/control" Target="activeX/activeX56.xml"/><Relationship Id="rId86" Type="http://schemas.openxmlformats.org/officeDocument/2006/relationships/control" Target="activeX/activeX60.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www.uvo.gov.sk/vyhladavanie-profilov/detail/8450"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19.xml"/><Relationship Id="rId109" Type="http://schemas.openxmlformats.org/officeDocument/2006/relationships/fontTable" Target="fontTable.xml"/><Relationship Id="rId34" Type="http://schemas.openxmlformats.org/officeDocument/2006/relationships/control" Target="activeX/activeX15.xml"/><Relationship Id="rId50" Type="http://schemas.openxmlformats.org/officeDocument/2006/relationships/control" Target="activeX/activeX28.xml"/><Relationship Id="rId55" Type="http://schemas.openxmlformats.org/officeDocument/2006/relationships/control" Target="activeX/activeX31.xml"/><Relationship Id="rId76" Type="http://schemas.openxmlformats.org/officeDocument/2006/relationships/control" Target="activeX/activeX51.xml"/><Relationship Id="rId97" Type="http://schemas.openxmlformats.org/officeDocument/2006/relationships/control" Target="activeX/activeX71.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46.xml"/><Relationship Id="rId92"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89BA0-2B27-43E6-9DB5-B57CB20B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3829</Words>
  <Characters>29152</Characters>
  <Application>Microsoft Office Word</Application>
  <DocSecurity>0</DocSecurity>
  <Lines>242</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32916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Adrika</cp:lastModifiedBy>
  <cp:revision>5</cp:revision>
  <cp:lastPrinted>2018-07-20T16:29:00Z</cp:lastPrinted>
  <dcterms:created xsi:type="dcterms:W3CDTF">2018-10-03T17:58:00Z</dcterms:created>
  <dcterms:modified xsi:type="dcterms:W3CDTF">2018-12-14T08:53:00Z</dcterms:modified>
</cp:coreProperties>
</file>