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br/>
      </w:r>
    </w:p>
    <w:p w:rsidR="00B24B84" w:rsidRPr="0070382A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A2179C" w:rsidRPr="0070382A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536B1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>Ponuky sa vyhodnocujú na základe kritérií na vyhodnotenie ponúk č. 1, 2, 3, 4, a 5 pričom pri vyhodnocovaní ponúk systém EKS bude prideľovať body a to na základe pravidiel na ich uplatnenie uvedených pri jednotlivých kritériách.</w:t>
      </w:r>
    </w:p>
    <w:p w:rsidR="004E1AC4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24B84" w:rsidRPr="007038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>prostredníctvom systému EKS automatizovaným spôsobom v súlade so zákonom</w:t>
      </w:r>
      <w:r w:rsidR="004E1AC4" w:rsidRPr="007038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7038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:rsidR="00005122" w:rsidRPr="007038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B24B84" w:rsidRPr="007038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:rsidR="0092792F" w:rsidRPr="007038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70382A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plánovanú údržbu a neplánovanú 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:rsidR="00324623" w:rsidRPr="0070382A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4E1AC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9</w:t>
      </w:r>
      <w:r w:rsidR="00A2179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90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:rsidR="00C24D0F" w:rsidRPr="0070382A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4EE4" w:rsidRPr="0070382A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4E1AC4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324623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4E1AC4" w:rsidRPr="0070382A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92792F" w:rsidRPr="0070382A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700AD7" w:rsidRPr="0070382A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plánovanú údržbu</w:t>
      </w:r>
      <w:r w:rsidR="006A4CD2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neplánovanú údržbu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lánovanej údržby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neplánovanej údržby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065368" w:rsidRPr="0070382A">
        <w:rPr>
          <w:rFonts w:ascii="Arial Narrow" w:hAnsi="Arial Narrow" w:cs="Arial"/>
          <w:noProof w:val="0"/>
          <w:sz w:val="22"/>
          <w:szCs w:val="22"/>
          <w:lang w:val="sk-SK"/>
        </w:rPr>
        <w:t>,1A</w:t>
      </w:r>
      <w:r w:rsidR="00B40F5C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Cena celkom za plánovanú údržbu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 neplánovanú 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plánovanú údržbu a neplánovanú údržbu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22912" w:rsidRPr="0070382A" w:rsidRDefault="00C22912" w:rsidP="004344A1">
      <w:pPr>
        <w:pStyle w:val="Zarkazkladnhotextu2"/>
        <w:ind w:left="0"/>
        <w:rPr>
          <w:rFonts w:ascii="Arial Narrow" w:hAnsi="Arial Narrow" w:cs="Arial"/>
          <w:b/>
          <w:sz w:val="22"/>
        </w:rPr>
      </w:pPr>
    </w:p>
    <w:p w:rsidR="00700AD7" w:rsidRPr="0070382A" w:rsidRDefault="00700AD7" w:rsidP="004344A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22912" w:rsidRPr="0070382A" w:rsidRDefault="00C22912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Systém EKS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automaticky pridelí maximálny počet bodov (90) ponuke uchádzača s najnižšou navrhovanou cenou a pri ostatných ponukách určí počet bodov úmerou, </w:t>
      </w:r>
      <w:proofErr w:type="spellStart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prenásobí maximálnym počtom bodov (90) pre uvedené kritérium.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Pr="0070382A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D0266" w:rsidRPr="0070382A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lastRenderedPageBreak/>
        <w:t>Vzorec pre výpočet počtu bodov</w:t>
      </w:r>
      <w:r w:rsidR="005E0186" w:rsidRPr="0070382A">
        <w:rPr>
          <w:rFonts w:ascii="Arial Narrow" w:hAnsi="Arial Narrow"/>
          <w:sz w:val="22"/>
          <w:szCs w:val="22"/>
        </w:rPr>
        <w:t>:</w:t>
      </w:r>
    </w:p>
    <w:p w:rsidR="00BD0266" w:rsidRPr="0070382A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 a neplánovanú údržbu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>celkom za plánovanú údržbu a neplánovanú údržbu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stanovenie jednotkovej ceny materiálov a komponentov,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č.2 je stanovená maximálne vo výške 1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Systém EKS automaticky pridelí maximálny počet bodov (3) ponuke uchádzača s najnižš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70382A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(3)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(3) pre dané kritérium. </w:t>
      </w:r>
    </w:p>
    <w:p w:rsidR="005E0186" w:rsidRDefault="005E0186" w:rsidP="005E0186">
      <w:pPr>
        <w:pStyle w:val="Zarkazkladnhotextu2"/>
        <w:ind w:left="0"/>
        <w:rPr>
          <w:ins w:id="0" w:author="Tomáš Kundrát" w:date="2021-07-15T13:15:00Z"/>
          <w:rFonts w:ascii="Arial Narrow" w:hAnsi="Arial Narrow" w:cs="Arial"/>
          <w:noProof w:val="0"/>
          <w:sz w:val="22"/>
          <w:szCs w:val="22"/>
          <w:lang w:val="sk-SK"/>
        </w:rPr>
      </w:pPr>
      <w:bookmarkStart w:id="1" w:name="_GoBack"/>
    </w:p>
    <w:bookmarkEnd w:id="1"/>
    <w:p w:rsidR="00B85686" w:rsidRPr="0070382A" w:rsidRDefault="00B856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70382A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príplatku v rámci kritéria č.4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Maximálna výška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ceny za príplatok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sa určuje/obmedzuje najviac na hodnotu 12 000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v EUR bez DPH. 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065368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EKS 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F37E1" w:rsidRPr="0070382A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6A66C0" w:rsidRPr="0070382A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143A87" w:rsidRPr="007038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:rsidR="001E02A4" w:rsidRPr="007038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610C09" w:rsidRPr="007038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EKS sa budú automatizovane týmto systémom prideľované body zaokrúhľovať na dve desatinné miesta. </w:t>
      </w:r>
    </w:p>
    <w:p w:rsidR="00610C09" w:rsidRPr="007038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8B3018" w:rsidRPr="007038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EKS automaticky označí ponuku s 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EKS automatizovane vyhodnotil podľa kritérií uvedených v tejto prílohe súťažných podkladov za prvú, </w:t>
      </w:r>
      <w:proofErr w:type="spellStart"/>
      <w:r w:rsidRPr="007038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0382A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:rsidR="00FD22F3" w:rsidRPr="007038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:rsidR="00FD22F3" w:rsidRPr="007038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70382A">
        <w:rPr>
          <w:rFonts w:ascii="Arial Narrow" w:hAnsi="Arial Narrow" w:cs="Arial"/>
          <w:sz w:val="22"/>
          <w:szCs w:val="22"/>
        </w:rPr>
        <w:t>1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 </w:t>
      </w:r>
    </w:p>
    <w:p w:rsidR="00E97656" w:rsidRPr="007038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:rsidR="00B24B84" w:rsidRPr="0070382A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:rsidR="00B615A4" w:rsidRPr="0070382A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E02A4" w:rsidRPr="007038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43A87" w:rsidRPr="007038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:rsidR="001E02A4" w:rsidRPr="007038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:rsidR="001D64E5" w:rsidRPr="0070382A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vyplní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:rsidR="00C21FCF" w:rsidRPr="0070382A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v rozpočte uvedie jednotkové ceny položiek. V tabuľke je zabudovan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ý vzorec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zmysle definície kritéria č. 1 vypočíta </w:t>
      </w:r>
      <w:r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plánovanú údržbu a neplánovanú údržbu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  <w:t xml:space="preserve">návrh na plnenie kritérií č. 2, 3, 4 a 5. 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C21FCF" w:rsidRPr="007038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EKS v časti formulára ponuky s názvom „Hodnotiace kritériá“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17.3 súťažných podkladov)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 xml:space="preserve">Vyplnená príloha č. </w:t>
      </w:r>
      <w:r w:rsidR="003051F9" w:rsidRPr="0070382A">
        <w:rPr>
          <w:rFonts w:ascii="Arial Narrow" w:hAnsi="Arial Narrow"/>
          <w:sz w:val="22"/>
          <w:szCs w:val="22"/>
          <w:lang w:eastAsia="sk-SK"/>
        </w:rPr>
        <w:t>3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70382A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70382A">
        <w:rPr>
          <w:rFonts w:ascii="Arial Narrow" w:hAnsi="Arial Narrow"/>
          <w:sz w:val="22"/>
          <w:szCs w:val="22"/>
          <w:lang w:eastAsia="sk-SK"/>
        </w:rPr>
        <w:t>.</w:t>
      </w: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Elektronická aukcia</w:t>
      </w:r>
    </w:p>
    <w:p w:rsidR="002973EB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Nepoužije sa</w:t>
      </w:r>
    </w:p>
    <w:p w:rsidR="009844C9" w:rsidRPr="0070382A" w:rsidRDefault="009844C9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0382A">
        <w:rPr>
          <w:rFonts w:ascii="Arial Narrow" w:hAnsi="Arial Narrow"/>
          <w:b/>
          <w:sz w:val="22"/>
          <w:szCs w:val="22"/>
        </w:rPr>
        <w:t xml:space="preserve">Verejný obstarávateľ upozorňuje uchádzačov, že vo verejnom obstarávaní sa nepoužije elektronická aukcia. Návrh na plnenie kritérií podľa bodu 17.3 súťažných podkladov, ktorý uchádzač uvedenie </w:t>
      </w:r>
      <w:r w:rsidR="00C22912" w:rsidRPr="0070382A">
        <w:rPr>
          <w:rFonts w:ascii="Arial Narrow" w:hAnsi="Arial Narrow"/>
          <w:b/>
          <w:sz w:val="22"/>
          <w:szCs w:val="22"/>
        </w:rPr>
        <w:br/>
      </w:r>
      <w:r w:rsidRPr="0070382A">
        <w:rPr>
          <w:rFonts w:ascii="Arial Narrow" w:hAnsi="Arial Narrow"/>
          <w:b/>
          <w:sz w:val="22"/>
          <w:szCs w:val="22"/>
        </w:rPr>
        <w:t xml:space="preserve">do ponuky, je konečný a na základe neho bude určené poradie ponúk v zmysle </w:t>
      </w:r>
      <w:r w:rsidR="00E84E4B" w:rsidRPr="0070382A">
        <w:rPr>
          <w:rFonts w:ascii="Arial Narrow" w:hAnsi="Arial Narrow"/>
          <w:b/>
          <w:sz w:val="22"/>
          <w:szCs w:val="22"/>
        </w:rPr>
        <w:t xml:space="preserve">tejto </w:t>
      </w:r>
      <w:r w:rsidRPr="0070382A">
        <w:rPr>
          <w:rFonts w:ascii="Arial Narrow" w:hAnsi="Arial Narrow"/>
          <w:b/>
          <w:sz w:val="22"/>
          <w:szCs w:val="22"/>
        </w:rPr>
        <w:t xml:space="preserve">prílohy č. 4 súťažných podkladov.  </w:t>
      </w:r>
    </w:p>
    <w:sectPr w:rsidR="009844C9" w:rsidRPr="007038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149" w:rsidRDefault="000E3149" w:rsidP="007C6581">
      <w:r>
        <w:separator/>
      </w:r>
    </w:p>
  </w:endnote>
  <w:endnote w:type="continuationSeparator" w:id="0">
    <w:p w:rsidR="000E3149" w:rsidRDefault="000E314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292894"/>
      <w:docPartObj>
        <w:docPartGallery w:val="Page Numbers (Bottom of Page)"/>
        <w:docPartUnique/>
      </w:docPartObj>
    </w:sdtPr>
    <w:sdtEndPr/>
    <w:sdtContent>
      <w:p w:rsidR="00E90D8A" w:rsidRDefault="00E90D8A" w:rsidP="00E90D8A">
        <w:pPr>
          <w:pStyle w:val="Pta"/>
          <w:jc w:val="both"/>
        </w:pPr>
        <w:r w:rsidRPr="008959BF">
          <w:rPr>
            <w:rFonts w:ascii="Arial Narrow" w:hAnsi="Arial Narrow"/>
            <w:sz w:val="16"/>
            <w:lang w:val="sk-SK"/>
          </w:rPr>
          <w:t xml:space="preserve">Súťažné podklady pre verejnú súťaž: </w:t>
        </w:r>
        <w:r>
          <w:rPr>
            <w:rFonts w:ascii="Arial Narrow" w:hAnsi="Arial Narrow"/>
            <w:sz w:val="16"/>
            <w:lang w:val="sk-SK"/>
          </w:rPr>
          <w:t>„Údržba vrtuľníka Bell 429“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149" w:rsidRDefault="000E3149" w:rsidP="007C6581">
      <w:r>
        <w:separator/>
      </w:r>
    </w:p>
  </w:footnote>
  <w:footnote w:type="continuationSeparator" w:id="0">
    <w:p w:rsidR="000E3149" w:rsidRDefault="000E314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6"/>
  </w:num>
  <w:num w:numId="25">
    <w:abstractNumId w:val="18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áš Kundrát">
    <w15:presenceInfo w15:providerId="AD" w15:userId="S-1-5-21-352021142-1903484755-3030794557-156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319D4"/>
    <w:rsid w:val="00143A87"/>
    <w:rsid w:val="00165614"/>
    <w:rsid w:val="00167DBA"/>
    <w:rsid w:val="0018346E"/>
    <w:rsid w:val="001918A0"/>
    <w:rsid w:val="001941B6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2D88"/>
    <w:rsid w:val="00223292"/>
    <w:rsid w:val="0022446E"/>
    <w:rsid w:val="00227A67"/>
    <w:rsid w:val="00246301"/>
    <w:rsid w:val="00253900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129A"/>
    <w:rsid w:val="00371F51"/>
    <w:rsid w:val="00373DF1"/>
    <w:rsid w:val="00375470"/>
    <w:rsid w:val="00380B4E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6E1B"/>
    <w:rsid w:val="00410ADF"/>
    <w:rsid w:val="0041211D"/>
    <w:rsid w:val="004134D4"/>
    <w:rsid w:val="0041721E"/>
    <w:rsid w:val="004253E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43E1"/>
    <w:rsid w:val="00535778"/>
    <w:rsid w:val="00541402"/>
    <w:rsid w:val="00556901"/>
    <w:rsid w:val="00557378"/>
    <w:rsid w:val="00593CBF"/>
    <w:rsid w:val="005A1A54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E7BDF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4CD2"/>
    <w:rsid w:val="006A66C0"/>
    <w:rsid w:val="006B0711"/>
    <w:rsid w:val="006B08E8"/>
    <w:rsid w:val="006B22BB"/>
    <w:rsid w:val="006B4B28"/>
    <w:rsid w:val="006B612D"/>
    <w:rsid w:val="006C48B4"/>
    <w:rsid w:val="006D28C7"/>
    <w:rsid w:val="00700AD7"/>
    <w:rsid w:val="0070382A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44C9"/>
    <w:rsid w:val="00986A6F"/>
    <w:rsid w:val="009901D6"/>
    <w:rsid w:val="0099095F"/>
    <w:rsid w:val="009910C0"/>
    <w:rsid w:val="00996A65"/>
    <w:rsid w:val="009A48B6"/>
    <w:rsid w:val="009A670A"/>
    <w:rsid w:val="009B2292"/>
    <w:rsid w:val="009B2CB5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12EDF"/>
    <w:rsid w:val="00A132AA"/>
    <w:rsid w:val="00A150D9"/>
    <w:rsid w:val="00A17D86"/>
    <w:rsid w:val="00A2179C"/>
    <w:rsid w:val="00A40197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6208"/>
    <w:rsid w:val="00AC1B98"/>
    <w:rsid w:val="00AC780D"/>
    <w:rsid w:val="00AD4760"/>
    <w:rsid w:val="00AE6F06"/>
    <w:rsid w:val="00AE78DF"/>
    <w:rsid w:val="00AF21BF"/>
    <w:rsid w:val="00AF4632"/>
    <w:rsid w:val="00B05EE2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85686"/>
    <w:rsid w:val="00B97EB0"/>
    <w:rsid w:val="00BA1434"/>
    <w:rsid w:val="00BB2C79"/>
    <w:rsid w:val="00BC2262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2912"/>
    <w:rsid w:val="00C24D0F"/>
    <w:rsid w:val="00C33AAC"/>
    <w:rsid w:val="00C33FD8"/>
    <w:rsid w:val="00C35E89"/>
    <w:rsid w:val="00C36D5A"/>
    <w:rsid w:val="00C43016"/>
    <w:rsid w:val="00C446B0"/>
    <w:rsid w:val="00C44C68"/>
    <w:rsid w:val="00C661DC"/>
    <w:rsid w:val="00C7205D"/>
    <w:rsid w:val="00C80E66"/>
    <w:rsid w:val="00C96320"/>
    <w:rsid w:val="00CA581E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84E4B"/>
    <w:rsid w:val="00E90D8A"/>
    <w:rsid w:val="00E92E37"/>
    <w:rsid w:val="00E97656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0620"/>
    <w:rsid w:val="00F52A92"/>
    <w:rsid w:val="00F55B65"/>
    <w:rsid w:val="00F56D08"/>
    <w:rsid w:val="00F63F3E"/>
    <w:rsid w:val="00F63F4C"/>
    <w:rsid w:val="00F662B0"/>
    <w:rsid w:val="00F724F1"/>
    <w:rsid w:val="00F7635B"/>
    <w:rsid w:val="00F87FB5"/>
    <w:rsid w:val="00FA2F74"/>
    <w:rsid w:val="00FB6BA4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ED736D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cp:lastModifiedBy>Tomáš Kundrát</cp:lastModifiedBy>
  <cp:revision>3</cp:revision>
  <dcterms:created xsi:type="dcterms:W3CDTF">2021-07-15T11:08:00Z</dcterms:created>
  <dcterms:modified xsi:type="dcterms:W3CDTF">2021-07-15T11:16:00Z</dcterms:modified>
</cp:coreProperties>
</file>