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1504EDE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1F5781CB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415C57FE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  <w:r w:rsidR="001A5E85">
        <w:rPr>
          <w:rFonts w:ascii="Arial Narrow" w:hAnsi="Arial Narrow" w:cs="Arial"/>
          <w:caps/>
        </w:rPr>
        <w:t xml:space="preserve">  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31542E38" w:rsidR="00042090" w:rsidRPr="00F57E99" w:rsidRDefault="00042090" w:rsidP="008D01BF">
      <w:pPr>
        <w:pStyle w:val="Zarkazkladnhotextu2"/>
        <w:spacing w:before="120"/>
        <w:ind w:left="0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8D01BF" w:rsidRPr="00F410A9">
        <w:rPr>
          <w:rFonts w:ascii="Arial Narrow" w:hAnsi="Arial Narrow" w:cs="Arial"/>
          <w:b/>
          <w:bCs/>
        </w:rPr>
        <w:t>Pekárske výrobky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565EDBF6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F17CB4">
        <w:rPr>
          <w:rFonts w:ascii="Arial Narrow" w:hAnsi="Arial Narrow" w:cs="Arial"/>
        </w:rPr>
        <w:t>8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34856292" w:rsidR="00042090" w:rsidRPr="00F57E99" w:rsidRDefault="00042090" w:rsidP="008D01BF">
      <w:pPr>
        <w:pStyle w:val="Zarkazkladnhotextu2"/>
        <w:spacing w:before="120"/>
        <w:ind w:left="0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8D01BF" w:rsidRPr="00F410A9">
        <w:rPr>
          <w:rFonts w:ascii="Arial Narrow" w:hAnsi="Arial Narrow" w:cs="Arial"/>
          <w:b/>
          <w:bCs/>
        </w:rPr>
        <w:t>Pekárske výrobky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0" w:author="mzuberska" w:date="2005-03-03T15:40:00Z"/>
      </w:numPr>
    </w:pPr>
  </w:p>
  <w:p w14:paraId="08517A58" w14:textId="77777777" w:rsidR="005D0CB5" w:rsidRDefault="005D0CB5">
    <w:pPr>
      <w:numPr>
        <w:ins w:id="1" w:author="mzuberska" w:date="2005-03-03T15:40:00Z"/>
      </w:numPr>
    </w:pPr>
  </w:p>
  <w:p w14:paraId="38CF2AA8" w14:textId="77777777" w:rsidR="005D0CB5" w:rsidRDefault="005D0CB5">
    <w:pPr>
      <w:numPr>
        <w:ins w:id="2" w:author="mzuberska" w:date="2005-03-03T15:40:00Z"/>
      </w:numPr>
    </w:pPr>
  </w:p>
  <w:p w14:paraId="7EA43AB5" w14:textId="77777777" w:rsidR="005D0CB5" w:rsidRDefault="005D0CB5">
    <w:pPr>
      <w:numPr>
        <w:ins w:id="3" w:author="mzuberska" w:date="2005-03-03T15:40:00Z"/>
      </w:numPr>
    </w:pPr>
  </w:p>
  <w:p w14:paraId="7D6D1D1F" w14:textId="77777777" w:rsidR="005D0CB5" w:rsidRDefault="005D0CB5">
    <w:pPr>
      <w:numPr>
        <w:ins w:id="4" w:author="mzuberska" w:date="2005-03-03T15:40:00Z"/>
      </w:numPr>
    </w:pPr>
  </w:p>
  <w:p w14:paraId="5E0339B4" w14:textId="77777777" w:rsidR="005D0CB5" w:rsidRDefault="005D0CB5">
    <w:pPr>
      <w:numPr>
        <w:ins w:id="5" w:author="mzuberska" w:date="2005-03-03T15:40:00Z"/>
      </w:numPr>
    </w:pPr>
  </w:p>
  <w:p w14:paraId="3CC98994" w14:textId="77777777" w:rsidR="005D0CB5" w:rsidRDefault="005D0CB5">
    <w:pPr>
      <w:numPr>
        <w:ins w:id="6" w:author="mzuberska" w:date="2005-03-03T15:40:00Z"/>
      </w:numPr>
    </w:pPr>
  </w:p>
  <w:p w14:paraId="1AAFCEC8" w14:textId="77777777" w:rsidR="005D0CB5" w:rsidRDefault="005D0CB5">
    <w:pPr>
      <w:numPr>
        <w:ins w:id="7" w:author="mzuberska" w:date="2005-03-03T15:40:00Z"/>
      </w:numPr>
    </w:pPr>
  </w:p>
  <w:p w14:paraId="659C843A" w14:textId="77777777" w:rsidR="005D0CB5" w:rsidRDefault="005D0CB5">
    <w:pPr>
      <w:numPr>
        <w:ins w:id="8" w:author="mzuberska" w:date="2005-03-03T15:40:00Z"/>
      </w:numPr>
    </w:pPr>
  </w:p>
  <w:p w14:paraId="4089A067" w14:textId="77777777" w:rsidR="005D0CB5" w:rsidRDefault="005D0CB5">
    <w:pPr>
      <w:numPr>
        <w:ins w:id="9" w:author="mzuberska" w:date="2005-03-03T15:40:00Z"/>
      </w:numPr>
    </w:pPr>
  </w:p>
  <w:p w14:paraId="7ADB6881" w14:textId="77777777" w:rsidR="005D0CB5" w:rsidRDefault="005D0CB5">
    <w:pPr>
      <w:numPr>
        <w:ins w:id="10" w:author="mzuberska" w:date="2005-03-03T15:40:00Z"/>
      </w:numPr>
    </w:pPr>
  </w:p>
  <w:p w14:paraId="4E451BF1" w14:textId="77777777" w:rsidR="005D0CB5" w:rsidRDefault="005D0CB5">
    <w:pPr>
      <w:numPr>
        <w:ins w:id="11" w:author="mzuberska" w:date="2005-03-03T15:40:00Z"/>
      </w:numPr>
    </w:pPr>
  </w:p>
  <w:p w14:paraId="4C4DC8C9" w14:textId="77777777" w:rsidR="005D0CB5" w:rsidRDefault="005D0CB5">
    <w:pPr>
      <w:numPr>
        <w:ins w:id="12" w:author="mzuberska" w:date="2005-03-03T15:40:00Z"/>
      </w:numPr>
    </w:pPr>
  </w:p>
  <w:p w14:paraId="5F1CB7DC" w14:textId="77777777" w:rsidR="005D0CB5" w:rsidRDefault="005D0CB5">
    <w:pPr>
      <w:numPr>
        <w:ins w:id="13" w:author="mzuberska" w:date="2005-03-03T15:40:00Z"/>
      </w:numPr>
    </w:pPr>
  </w:p>
  <w:p w14:paraId="6BC661E3" w14:textId="77777777" w:rsidR="005D0CB5" w:rsidRDefault="005D0CB5">
    <w:pPr>
      <w:numPr>
        <w:ins w:id="14" w:author="mzuberska" w:date="2005-03-03T15:40:00Z"/>
      </w:numPr>
    </w:pPr>
  </w:p>
  <w:p w14:paraId="34A6420B" w14:textId="77777777" w:rsidR="005D0CB5" w:rsidRDefault="005D0CB5">
    <w:pPr>
      <w:numPr>
        <w:ins w:id="15" w:author="mzuberska" w:date="2005-03-03T15:40:00Z"/>
      </w:numPr>
    </w:pPr>
  </w:p>
  <w:p w14:paraId="69406E25" w14:textId="77777777" w:rsidR="005D0CB5" w:rsidRDefault="005D0CB5">
    <w:pPr>
      <w:numPr>
        <w:ins w:id="16" w:author="mzuberska" w:date="2005-03-03T15:40:00Z"/>
      </w:numPr>
    </w:pPr>
  </w:p>
  <w:p w14:paraId="67CE6C96" w14:textId="77777777" w:rsidR="005D0CB5" w:rsidRDefault="005D0CB5">
    <w:pPr>
      <w:numPr>
        <w:ins w:id="17" w:author="mzuberska" w:date="2005-03-03T15:40:00Z"/>
      </w:numPr>
    </w:pPr>
  </w:p>
  <w:p w14:paraId="7528ACF3" w14:textId="77777777" w:rsidR="005D0CB5" w:rsidRDefault="005D0CB5">
    <w:pPr>
      <w:numPr>
        <w:ins w:id="18" w:author="mzuberska" w:date="2005-03-03T15:40:00Z"/>
      </w:numPr>
    </w:pPr>
  </w:p>
  <w:p w14:paraId="347FED26" w14:textId="77777777" w:rsidR="005D0CB5" w:rsidRDefault="005D0CB5">
    <w:pPr>
      <w:numPr>
        <w:ins w:id="19" w:author="mzuberska" w:date="2005-03-03T15:40:00Z"/>
      </w:numPr>
    </w:pPr>
  </w:p>
  <w:p w14:paraId="2AB9A2D9" w14:textId="77777777" w:rsidR="005D0CB5" w:rsidRDefault="005D0CB5">
    <w:pPr>
      <w:numPr>
        <w:ins w:id="20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A5E85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1BF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03E8-41E8-47F5-AF27-13C73EF0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cp:keywords>OVO;VS;reverz</cp:keywords>
  <dc:description/>
  <cp:lastPrinted>2018-03-22T14:43:00Z</cp:lastPrinted>
  <dcterms:created xsi:type="dcterms:W3CDTF">2019-06-12T15:56:00Z</dcterms:created>
  <dcterms:modified xsi:type="dcterms:W3CDTF">2021-03-18T12:50:00Z</dcterms:modified>
</cp:coreProperties>
</file>