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2526" w:rsidRDefault="008D2526" w:rsidP="00D963A6">
      <w:pPr>
        <w:shd w:val="clear" w:color="auto" w:fill="FFFFFF"/>
      </w:pPr>
    </w:p>
    <w:p w:rsidR="00304C34" w:rsidRPr="00B90291" w:rsidRDefault="00304C34" w:rsidP="00933A36">
      <w:pPr>
        <w:tabs>
          <w:tab w:val="num" w:pos="1080"/>
          <w:tab w:val="left" w:leader="dot" w:pos="10034"/>
        </w:tabs>
        <w:spacing w:before="120"/>
        <w:jc w:val="right"/>
        <w:rPr>
          <w:rFonts w:ascii="Arial Narrow" w:hAnsi="Arial Narrow" w:cs="Arial"/>
          <w:b/>
          <w:sz w:val="22"/>
          <w:szCs w:val="22"/>
        </w:rPr>
      </w:pPr>
      <w:r w:rsidRPr="00B90291">
        <w:rPr>
          <w:rFonts w:ascii="Arial Narrow" w:hAnsi="Arial Narrow" w:cs="Arial"/>
          <w:b/>
          <w:sz w:val="22"/>
          <w:szCs w:val="22"/>
        </w:rPr>
        <w:t>Príloha č. 4 súťažných podkladov</w:t>
      </w:r>
    </w:p>
    <w:p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rsidR="0082639A" w:rsidRPr="00756FF0" w:rsidRDefault="0082639A" w:rsidP="0082639A">
      <w:pPr>
        <w:rPr>
          <w:rFonts w:ascii="Arial Narrow" w:hAnsi="Arial Narrow"/>
          <w:b/>
          <w:bCs/>
        </w:rPr>
      </w:pPr>
      <w:r w:rsidRPr="00756FF0">
        <w:rPr>
          <w:rFonts w:ascii="Arial Narrow" w:hAnsi="Arial Narrow"/>
          <w:b/>
          <w:bCs/>
        </w:rPr>
        <w:t>Upozornenie pre uchádzačov</w:t>
      </w:r>
    </w:p>
    <w:p w:rsidR="0082639A" w:rsidRPr="00756FF0" w:rsidRDefault="0082639A" w:rsidP="0082639A">
      <w:pPr>
        <w:rPr>
          <w:rFonts w:ascii="Arial Narrow" w:hAnsi="Arial Narrow"/>
          <w:b/>
        </w:rPr>
      </w:pPr>
    </w:p>
    <w:p w:rsidR="0082639A" w:rsidRDefault="0082639A" w:rsidP="0082639A">
      <w:pPr>
        <w:jc w:val="both"/>
        <w:rPr>
          <w:sz w:val="30"/>
          <w:szCs w:val="30"/>
        </w:rPr>
      </w:pPr>
      <w:r w:rsidRPr="00756FF0">
        <w:rPr>
          <w:rFonts w:ascii="Arial Narrow" w:hAnsi="Arial Narrow"/>
          <w:b/>
        </w:rPr>
        <w:t>Uchádzač si vzor formuláru Jednotného európskeho dokumentu (ďalej len „JED“) vo formáte .</w:t>
      </w:r>
      <w:proofErr w:type="spellStart"/>
      <w:r w:rsidRPr="00756FF0">
        <w:rPr>
          <w:rFonts w:ascii="Arial Narrow" w:hAnsi="Arial Narrow"/>
          <w:b/>
        </w:rPr>
        <w:t>rtf</w:t>
      </w:r>
      <w:proofErr w:type="spellEnd"/>
      <w:r w:rsidRPr="00756FF0">
        <w:rPr>
          <w:rFonts w:ascii="Arial Narrow" w:hAnsi="Arial Narrow"/>
          <w:b/>
        </w:rPr>
        <w:t>, umožňujúci jeho priame vypĺňanie stiahne z webového sídla ÚVO a údaje uvedené v dokumente vo formáte .</w:t>
      </w:r>
      <w:proofErr w:type="spellStart"/>
      <w:r w:rsidRPr="00756FF0">
        <w:rPr>
          <w:rFonts w:ascii="Arial Narrow" w:hAnsi="Arial Narrow"/>
          <w:b/>
        </w:rPr>
        <w:t>pdf</w:t>
      </w:r>
      <w:proofErr w:type="spellEnd"/>
      <w:r w:rsidRPr="00756FF0">
        <w:rPr>
          <w:rFonts w:ascii="Arial Narrow" w:hAnsi="Arial Narrow"/>
          <w:b/>
        </w:rPr>
        <w:t>, ktoré obsahujú informácie týkajúce sa postupu a identifikácie verejného obstarávateľa do neho sám prenesie/prepíše.</w:t>
      </w:r>
    </w:p>
    <w:p w:rsidR="0082639A" w:rsidRDefault="0082639A" w:rsidP="001B1379">
      <w:pPr>
        <w:jc w:val="center"/>
        <w:rPr>
          <w:sz w:val="30"/>
          <w:szCs w:val="30"/>
        </w:rPr>
      </w:pPr>
    </w:p>
    <w:p w:rsidR="001B1379" w:rsidRPr="001D21FD" w:rsidRDefault="001B1379" w:rsidP="001B1379">
      <w:pPr>
        <w:jc w:val="center"/>
        <w:rPr>
          <w:rFonts w:ascii="Arial Narrow" w:hAnsi="Arial Narrow"/>
        </w:rPr>
      </w:pPr>
      <w:r w:rsidRPr="001D21FD">
        <w:rPr>
          <w:rFonts w:ascii="Arial Narrow" w:hAnsi="Arial Narrow"/>
          <w:sz w:val="30"/>
          <w:szCs w:val="30"/>
        </w:rPr>
        <w:t>JEDNOTNÝ EURÓPSKY DOKUMENT – FORMULÁR v.1.00</w:t>
      </w:r>
    </w:p>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52133E">
        <w:trPr>
          <w:trHeight w:val="3264"/>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rsidR="001B1379" w:rsidRPr="001D21FD" w:rsidRDefault="001B1379" w:rsidP="000304F2">
            <w:pPr>
              <w:jc w:val="both"/>
              <w:rPr>
                <w:rFonts w:ascii="Arial Narrow" w:hAnsi="Arial Narrow"/>
              </w:rPr>
            </w:pPr>
          </w:p>
          <w:p w:rsidR="001B1379" w:rsidRPr="00A66367" w:rsidRDefault="001B1379" w:rsidP="000304F2">
            <w:pPr>
              <w:jc w:val="both"/>
              <w:rPr>
                <w:rFonts w:ascii="Arial Narrow" w:hAnsi="Arial Narrow"/>
              </w:rPr>
            </w:pPr>
            <w:r w:rsidRPr="00A66367">
              <w:rPr>
                <w:rFonts w:ascii="Arial Narrow" w:hAnsi="Arial Narrow"/>
              </w:rPr>
              <w:t xml:space="preserve">Ú. v. EÚ S číslo [ </w:t>
            </w:r>
            <w:r w:rsidR="00655B98" w:rsidRPr="00A66367">
              <w:rPr>
                <w:rFonts w:ascii="Arial Narrow" w:hAnsi="Arial Narrow"/>
              </w:rPr>
              <w:t>S 194</w:t>
            </w:r>
            <w:r w:rsidRPr="00A66367">
              <w:rPr>
                <w:rFonts w:ascii="Arial Narrow" w:hAnsi="Arial Narrow"/>
              </w:rPr>
              <w:t xml:space="preserve"> ], dátum [</w:t>
            </w:r>
            <w:r w:rsidR="00655B98" w:rsidRPr="00A66367">
              <w:rPr>
                <w:rFonts w:ascii="Arial Narrow" w:hAnsi="Arial Narrow"/>
              </w:rPr>
              <w:t>09.10.2018</w:t>
            </w:r>
            <w:r w:rsidRPr="00A66367">
              <w:rPr>
                <w:rFonts w:ascii="Arial Narrow" w:hAnsi="Arial Narrow"/>
              </w:rPr>
              <w:t>]</w:t>
            </w:r>
          </w:p>
          <w:p w:rsidR="001B1379" w:rsidRPr="001D21FD" w:rsidRDefault="001B1379" w:rsidP="000304F2">
            <w:pPr>
              <w:jc w:val="both"/>
              <w:rPr>
                <w:rFonts w:ascii="Arial Narrow" w:hAnsi="Arial Narrow"/>
              </w:rPr>
            </w:pPr>
            <w:r w:rsidRPr="00A66367">
              <w:rPr>
                <w:rFonts w:ascii="Arial Narrow" w:hAnsi="Arial Narrow"/>
              </w:rPr>
              <w:t>Číslo oznámenia v Ú. v. EÚ S :</w:t>
            </w:r>
            <w:r w:rsidR="00A66367" w:rsidRPr="00A66367">
              <w:rPr>
                <w:rFonts w:ascii="Arial Narrow" w:hAnsi="Arial Narrow"/>
              </w:rPr>
              <w:t xml:space="preserve"> </w:t>
            </w:r>
            <w:bookmarkStart w:id="0" w:name="_GoBack"/>
            <w:r w:rsidR="00655B98" w:rsidRPr="00A66367">
              <w:rPr>
                <w:rFonts w:ascii="Arial Narrow" w:hAnsi="Arial Narrow"/>
              </w:rPr>
              <w:t>2018</w:t>
            </w:r>
            <w:r w:rsidRPr="00A66367">
              <w:rPr>
                <w:rFonts w:ascii="Arial Narrow" w:hAnsi="Arial Narrow"/>
              </w:rPr>
              <w:t>/S</w:t>
            </w:r>
            <w:r w:rsidR="00A66367" w:rsidRPr="00A66367">
              <w:rPr>
                <w:rFonts w:ascii="Arial Narrow" w:hAnsi="Arial Narrow"/>
              </w:rPr>
              <w:t>194-438304</w:t>
            </w:r>
            <w:bookmarkEnd w:id="0"/>
          </w:p>
          <w:p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rsidR="001B1379" w:rsidRPr="001D21FD" w:rsidRDefault="001B1379" w:rsidP="000304F2">
            <w:pPr>
              <w:jc w:val="both"/>
              <w:rPr>
                <w:rFonts w:ascii="Arial Narrow" w:hAnsi="Arial Narrow"/>
              </w:rPr>
            </w:pPr>
          </w:p>
          <w:p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p>
          <w:p w:rsidR="00C92A60" w:rsidRPr="001D21FD" w:rsidRDefault="00C92A60" w:rsidP="000304F2">
            <w:pPr>
              <w:jc w:val="both"/>
              <w:rPr>
                <w:rFonts w:ascii="Arial Narrow" w:hAnsi="Arial Narrow"/>
              </w:rPr>
            </w:pPr>
          </w:p>
        </w:tc>
      </w:tr>
    </w:tbl>
    <w:p w:rsidR="001B1379" w:rsidRPr="001D21FD" w:rsidRDefault="001B1379" w:rsidP="001B1379">
      <w:pPr>
        <w:rPr>
          <w:rFonts w:ascii="Arial Narrow" w:hAnsi="Arial Narrow"/>
        </w:rPr>
      </w:pPr>
    </w:p>
    <w:p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rPr>
          <w:trHeight w:val="1182"/>
        </w:trPr>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1B1379" w:rsidRPr="001D21FD" w:rsidTr="000304F2">
        <w:trPr>
          <w:trHeight w:val="292"/>
        </w:trPr>
        <w:tc>
          <w:tcPr>
            <w:tcW w:w="4870" w:type="dxa"/>
          </w:tcPr>
          <w:p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310" w:type="dxa"/>
          </w:tcPr>
          <w:p w:rsidR="001B1379" w:rsidRPr="001D21FD" w:rsidRDefault="001B1379" w:rsidP="000304F2">
            <w:pPr>
              <w:rPr>
                <w:rFonts w:ascii="Arial Narrow" w:hAnsi="Arial Narrow"/>
                <w:b/>
              </w:rPr>
            </w:pPr>
            <w:r w:rsidRPr="001D21FD">
              <w:rPr>
                <w:rFonts w:ascii="Arial Narrow" w:hAnsi="Arial Narrow"/>
                <w:b/>
              </w:rPr>
              <w:t>Odpoveď:</w:t>
            </w:r>
          </w:p>
        </w:tc>
      </w:tr>
      <w:tr w:rsidR="001B1379" w:rsidRPr="001D21FD" w:rsidTr="000304F2">
        <w:trPr>
          <w:trHeight w:val="292"/>
        </w:trPr>
        <w:tc>
          <w:tcPr>
            <w:tcW w:w="4870" w:type="dxa"/>
          </w:tcPr>
          <w:p w:rsidR="001B1379" w:rsidRPr="001D21FD" w:rsidRDefault="001B1379" w:rsidP="000304F2">
            <w:pPr>
              <w:jc w:val="both"/>
              <w:rPr>
                <w:rFonts w:ascii="Arial Narrow" w:hAnsi="Arial Narrow"/>
              </w:rPr>
            </w:pPr>
            <w:r w:rsidRPr="001D21FD">
              <w:rPr>
                <w:rFonts w:ascii="Arial Narrow" w:hAnsi="Arial Narrow"/>
              </w:rPr>
              <w:t xml:space="preserve">Názov: </w:t>
            </w:r>
          </w:p>
        </w:tc>
        <w:tc>
          <w:tcPr>
            <w:tcW w:w="4310" w:type="dxa"/>
          </w:tcPr>
          <w:p w:rsidR="00505B04" w:rsidRPr="00070EE8" w:rsidRDefault="00505B04" w:rsidP="000304F2">
            <w:pPr>
              <w:rPr>
                <w:rFonts w:ascii="Arial Narrow" w:hAnsi="Arial Narrow"/>
                <w:sz w:val="18"/>
                <w:szCs w:val="18"/>
              </w:rPr>
            </w:pPr>
            <w:r w:rsidRPr="00070EE8">
              <w:rPr>
                <w:rFonts w:ascii="Arial Narrow" w:hAnsi="Arial Narrow"/>
                <w:sz w:val="18"/>
                <w:szCs w:val="18"/>
              </w:rPr>
              <w:t>Horská záchranná služba</w:t>
            </w:r>
            <w:r w:rsidR="004069EB" w:rsidRPr="00070EE8">
              <w:rPr>
                <w:rFonts w:ascii="Arial Narrow" w:hAnsi="Arial Narrow"/>
                <w:sz w:val="18"/>
                <w:szCs w:val="18"/>
              </w:rPr>
              <w:t xml:space="preserve">, </w:t>
            </w:r>
            <w:r w:rsidRPr="00070EE8">
              <w:rPr>
                <w:rFonts w:ascii="Arial Narrow" w:hAnsi="Arial Narrow"/>
                <w:sz w:val="18"/>
                <w:szCs w:val="18"/>
              </w:rPr>
              <w:t>Horný Smokovec 52</w:t>
            </w:r>
          </w:p>
          <w:p w:rsidR="004069EB" w:rsidRPr="00070EE8" w:rsidRDefault="00505B04" w:rsidP="004069EB">
            <w:pPr>
              <w:rPr>
                <w:rFonts w:ascii="Arial Narrow" w:hAnsi="Arial Narrow" w:cs="Tahoma"/>
                <w:sz w:val="18"/>
                <w:szCs w:val="18"/>
                <w:lang w:eastAsia="sk-SK"/>
              </w:rPr>
            </w:pPr>
            <w:r w:rsidRPr="00070EE8">
              <w:rPr>
                <w:rFonts w:ascii="Arial Narrow" w:hAnsi="Arial Narrow"/>
                <w:sz w:val="18"/>
                <w:szCs w:val="18"/>
              </w:rPr>
              <w:t>062 01 Vysoké Tatry</w:t>
            </w:r>
            <w:r w:rsidR="004069EB" w:rsidRPr="00070EE8">
              <w:rPr>
                <w:rFonts w:ascii="Arial Narrow" w:hAnsi="Arial Narrow"/>
                <w:sz w:val="18"/>
                <w:szCs w:val="18"/>
              </w:rPr>
              <w:t xml:space="preserve">, </w:t>
            </w:r>
            <w:r w:rsidR="00BA3A89" w:rsidRPr="00070EE8">
              <w:rPr>
                <w:rFonts w:ascii="Arial Narrow" w:hAnsi="Arial Narrow"/>
                <w:sz w:val="18"/>
                <w:szCs w:val="18"/>
              </w:rPr>
              <w:t>Slovenská republika</w:t>
            </w:r>
            <w:r w:rsidR="004069EB" w:rsidRPr="00070EE8">
              <w:rPr>
                <w:rFonts w:ascii="Arial Narrow" w:hAnsi="Arial Narrow"/>
                <w:sz w:val="18"/>
                <w:szCs w:val="18"/>
              </w:rPr>
              <w:t>, IČO:</w:t>
            </w:r>
            <w:r w:rsidR="004069EB" w:rsidRPr="00070EE8">
              <w:rPr>
                <w:rFonts w:ascii="Tahoma" w:hAnsi="Tahoma" w:cs="Tahoma"/>
                <w:color w:val="000000"/>
                <w:sz w:val="18"/>
                <w:szCs w:val="18"/>
                <w:lang w:eastAsia="sk-SK"/>
              </w:rPr>
              <w:t xml:space="preserve"> </w:t>
            </w:r>
            <w:r w:rsidR="004069EB" w:rsidRPr="00070EE8">
              <w:rPr>
                <w:rFonts w:ascii="Arial Narrow" w:hAnsi="Arial Narrow" w:cs="Tahoma"/>
                <w:color w:val="000000"/>
                <w:sz w:val="18"/>
                <w:szCs w:val="18"/>
                <w:lang w:eastAsia="sk-SK"/>
              </w:rPr>
              <w:t>37879693</w:t>
            </w:r>
            <w:r w:rsidR="004069EB" w:rsidRPr="00070EE8">
              <w:rPr>
                <w:sz w:val="18"/>
                <w:szCs w:val="18"/>
              </w:rPr>
              <w:t>,</w:t>
            </w:r>
            <w:r w:rsidR="004069EB" w:rsidRPr="00070EE8">
              <w:rPr>
                <w:sz w:val="18"/>
                <w:szCs w:val="18"/>
              </w:rPr>
              <w:br/>
            </w:r>
            <w:r w:rsidR="004069EB" w:rsidRPr="00070EE8">
              <w:rPr>
                <w:rFonts w:ascii="Arial Narrow" w:hAnsi="Arial Narrow" w:cs="Tahoma"/>
                <w:sz w:val="18"/>
                <w:szCs w:val="18"/>
                <w:lang w:eastAsia="sk-SK"/>
              </w:rPr>
              <w:t xml:space="preserve">Kontaktná osoba: Ing. Adriana </w:t>
            </w:r>
            <w:proofErr w:type="spellStart"/>
            <w:r w:rsidR="004069EB" w:rsidRPr="00070EE8">
              <w:rPr>
                <w:rFonts w:ascii="Arial Narrow" w:hAnsi="Arial Narrow" w:cs="Tahoma"/>
                <w:sz w:val="18"/>
                <w:szCs w:val="18"/>
                <w:lang w:eastAsia="sk-SK"/>
              </w:rPr>
              <w:t>Hrivnáčiková</w:t>
            </w:r>
            <w:proofErr w:type="spellEnd"/>
            <w:r w:rsidR="004069EB" w:rsidRPr="00070EE8">
              <w:rPr>
                <w:rFonts w:ascii="Arial Narrow" w:hAnsi="Arial Narrow" w:cs="Tahoma"/>
                <w:sz w:val="18"/>
                <w:szCs w:val="18"/>
                <w:lang w:eastAsia="sk-SK"/>
              </w:rPr>
              <w:br/>
              <w:t>Telefón: +421 527877724</w:t>
            </w:r>
            <w:r w:rsidR="004069EB" w:rsidRPr="00070EE8">
              <w:rPr>
                <w:rFonts w:ascii="Arial Narrow" w:hAnsi="Arial Narrow" w:cs="Tahoma"/>
                <w:sz w:val="18"/>
                <w:szCs w:val="18"/>
                <w:lang w:eastAsia="sk-SK"/>
              </w:rPr>
              <w:br/>
              <w:t>Email: hrivnacikova@hzs.sk</w:t>
            </w:r>
            <w:r w:rsidR="004069EB" w:rsidRPr="00070EE8">
              <w:rPr>
                <w:rFonts w:ascii="Arial Narrow" w:hAnsi="Arial Narrow" w:cs="Tahoma"/>
                <w:sz w:val="18"/>
                <w:szCs w:val="18"/>
                <w:lang w:eastAsia="sk-SK"/>
              </w:rPr>
              <w:br/>
            </w:r>
            <w:r w:rsidR="004069EB" w:rsidRPr="00070EE8">
              <w:rPr>
                <w:rFonts w:ascii="Arial Narrow" w:hAnsi="Arial Narrow" w:cs="Tahoma"/>
                <w:b/>
                <w:bCs/>
                <w:sz w:val="18"/>
                <w:szCs w:val="18"/>
                <w:lang w:eastAsia="sk-SK"/>
              </w:rPr>
              <w:t xml:space="preserve">Hlavná adresa(URL): </w:t>
            </w:r>
            <w:hyperlink r:id="rId8" w:history="1">
              <w:r w:rsidR="004069EB" w:rsidRPr="00070EE8">
                <w:rPr>
                  <w:rStyle w:val="Hypertextovprepojenie"/>
                  <w:rFonts w:ascii="Arial Narrow" w:hAnsi="Arial Narrow" w:cs="Tahoma"/>
                  <w:color w:val="0070C0"/>
                  <w:sz w:val="18"/>
                  <w:szCs w:val="18"/>
                  <w:lang w:eastAsia="sk-SK"/>
                </w:rPr>
                <w:t>http://hzs.sk</w:t>
              </w:r>
            </w:hyperlink>
          </w:p>
          <w:p w:rsidR="001B1379" w:rsidRPr="004E30AC" w:rsidRDefault="004069EB" w:rsidP="004069EB">
            <w:pPr>
              <w:rPr>
                <w:rStyle w:val="Hypertextovprepojenie"/>
                <w:rFonts w:ascii="Arial Narrow" w:hAnsi="Arial Narrow" w:cs="Tahoma"/>
                <w:color w:val="auto"/>
                <w:sz w:val="18"/>
                <w:szCs w:val="18"/>
              </w:rPr>
            </w:pPr>
            <w:r w:rsidRPr="004E30AC">
              <w:rPr>
                <w:rFonts w:ascii="Arial Narrow" w:hAnsi="Arial Narrow" w:cs="Tahoma"/>
                <w:b/>
                <w:bCs/>
                <w:sz w:val="18"/>
                <w:szCs w:val="18"/>
              </w:rPr>
              <w:t xml:space="preserve">Adresa stránky profilu kupujúceho (URL): </w:t>
            </w:r>
            <w:hyperlink r:id="rId9" w:history="1">
              <w:r w:rsidRPr="004E30AC">
                <w:rPr>
                  <w:rStyle w:val="Hypertextovprepojenie"/>
                  <w:rFonts w:ascii="Arial Narrow" w:hAnsi="Arial Narrow" w:cs="Tahoma"/>
                  <w:color w:val="0070C0"/>
                  <w:sz w:val="18"/>
                  <w:szCs w:val="18"/>
                </w:rPr>
                <w:t>http://www.uvo.gov.sk/vyhladavanie-profilov/detail/8450</w:t>
              </w:r>
            </w:hyperlink>
            <w:r w:rsidR="004E30AC" w:rsidRPr="004E30AC">
              <w:rPr>
                <w:rStyle w:val="Hypertextovprepojenie"/>
                <w:rFonts w:ascii="Arial Narrow" w:hAnsi="Arial Narrow" w:cs="Tahoma"/>
                <w:color w:val="0070C0"/>
                <w:sz w:val="18"/>
                <w:szCs w:val="18"/>
              </w:rPr>
              <w:t xml:space="preserve">  </w:t>
            </w:r>
          </w:p>
          <w:p w:rsidR="001B0B50" w:rsidRPr="004E30AC" w:rsidRDefault="001B0B50" w:rsidP="004069EB">
            <w:pPr>
              <w:rPr>
                <w:rFonts w:ascii="Arial Narrow" w:hAnsi="Arial Narrow"/>
                <w:sz w:val="22"/>
              </w:rPr>
            </w:pPr>
            <w:r w:rsidRPr="004E30AC">
              <w:rPr>
                <w:rFonts w:ascii="Arial Narrow" w:hAnsi="Arial Narrow"/>
                <w:sz w:val="18"/>
                <w:szCs w:val="18"/>
              </w:rPr>
              <w:t xml:space="preserve">Adresa na ktorej sú </w:t>
            </w:r>
            <w:r w:rsidR="00C57302" w:rsidRPr="004E30AC">
              <w:rPr>
                <w:rFonts w:ascii="Arial Narrow" w:hAnsi="Arial Narrow"/>
                <w:sz w:val="18"/>
                <w:szCs w:val="18"/>
              </w:rPr>
              <w:t>dostup</w:t>
            </w:r>
            <w:r w:rsidRPr="004E30AC">
              <w:rPr>
                <w:rFonts w:ascii="Arial Narrow" w:hAnsi="Arial Narrow"/>
                <w:sz w:val="18"/>
                <w:szCs w:val="18"/>
              </w:rPr>
              <w:t>né súťažné podklady:</w:t>
            </w:r>
            <w:r w:rsidRPr="004E30AC">
              <w:rPr>
                <w:rFonts w:ascii="Arial Narrow" w:hAnsi="Arial Narrow"/>
                <w:sz w:val="22"/>
              </w:rPr>
              <w:t xml:space="preserve"> </w:t>
            </w:r>
          </w:p>
          <w:p w:rsidR="004E30AC" w:rsidRPr="00070EE8" w:rsidRDefault="00655B98" w:rsidP="004069EB">
            <w:pPr>
              <w:rPr>
                <w:rFonts w:ascii="Arial Narrow" w:hAnsi="Arial Narrow"/>
                <w:sz w:val="18"/>
                <w:szCs w:val="18"/>
              </w:rPr>
            </w:pPr>
            <w:hyperlink r:id="rId10" w:history="1">
              <w:r w:rsidR="004E30AC" w:rsidRPr="00813BD2">
                <w:rPr>
                  <w:rStyle w:val="Hypertextovprepojenie"/>
                  <w:rFonts w:ascii="Arial Narrow" w:hAnsi="Arial Narrow" w:cs="Tahoma"/>
                  <w:sz w:val="18"/>
                  <w:szCs w:val="18"/>
                </w:rPr>
                <w:t>https://eo.eks.sk/ElektronickaTabula/Detail/58</w:t>
              </w:r>
            </w:hyperlink>
            <w:r w:rsidR="004E30AC">
              <w:rPr>
                <w:rFonts w:ascii="Arial Narrow" w:hAnsi="Arial Narrow" w:cs="Tahoma"/>
                <w:sz w:val="18"/>
                <w:szCs w:val="18"/>
              </w:rPr>
              <w:t xml:space="preserve"> </w:t>
            </w:r>
          </w:p>
        </w:tc>
      </w:tr>
      <w:tr w:rsidR="001B1379" w:rsidRPr="001D21FD" w:rsidTr="000304F2">
        <w:trPr>
          <w:trHeight w:val="292"/>
        </w:trPr>
        <w:tc>
          <w:tcPr>
            <w:tcW w:w="4870" w:type="dxa"/>
          </w:tcPr>
          <w:p w:rsidR="001B1379" w:rsidRPr="001D21FD" w:rsidRDefault="001B1379" w:rsidP="000304F2">
            <w:pPr>
              <w:jc w:val="both"/>
              <w:rPr>
                <w:rFonts w:ascii="Arial Narrow" w:hAnsi="Arial Narrow"/>
                <w:b/>
              </w:rPr>
            </w:pPr>
            <w:r w:rsidRPr="001D21FD">
              <w:rPr>
                <w:rFonts w:ascii="Arial Narrow" w:hAnsi="Arial Narrow"/>
                <w:b/>
              </w:rPr>
              <w:t>O aké obstarávanie ide?</w:t>
            </w:r>
          </w:p>
        </w:tc>
        <w:tc>
          <w:tcPr>
            <w:tcW w:w="4310" w:type="dxa"/>
          </w:tcPr>
          <w:p w:rsidR="001B1379" w:rsidRPr="001D21FD" w:rsidRDefault="001B1379" w:rsidP="000304F2">
            <w:pPr>
              <w:rPr>
                <w:rFonts w:ascii="Arial Narrow" w:hAnsi="Arial Narrow"/>
                <w:b/>
              </w:rPr>
            </w:pPr>
            <w:r w:rsidRPr="001D21FD">
              <w:rPr>
                <w:rFonts w:ascii="Arial Narrow" w:hAnsi="Arial Narrow"/>
                <w:b/>
              </w:rPr>
              <w:t xml:space="preserve">Odpoveď: </w:t>
            </w:r>
            <w:r w:rsidRPr="001D21FD">
              <w:rPr>
                <w:rFonts w:ascii="Arial Narrow" w:hAnsi="Arial Narrow"/>
              </w:rPr>
              <w:t>tovar</w:t>
            </w:r>
          </w:p>
        </w:tc>
      </w:tr>
      <w:tr w:rsidR="001B1379" w:rsidRPr="001D21FD" w:rsidTr="000304F2">
        <w:trPr>
          <w:trHeight w:val="292"/>
        </w:trPr>
        <w:tc>
          <w:tcPr>
            <w:tcW w:w="4870" w:type="dxa"/>
          </w:tcPr>
          <w:p w:rsidR="001B1379" w:rsidRPr="001D21FD" w:rsidRDefault="001B1379" w:rsidP="000304F2">
            <w:pPr>
              <w:jc w:val="both"/>
              <w:rPr>
                <w:rFonts w:ascii="Arial Narrow" w:hAnsi="Arial Narrow"/>
              </w:rPr>
            </w:pPr>
            <w:r w:rsidRPr="001D21FD">
              <w:rPr>
                <w:rFonts w:ascii="Arial Narrow" w:hAnsi="Arial Narrow"/>
              </w:rPr>
              <w:lastRenderedPageBreak/>
              <w:t>Názov alebo skrátený opis obstarávania</w:t>
            </w:r>
            <w:r w:rsidRPr="001D21FD">
              <w:rPr>
                <w:rStyle w:val="Odkaznapoznmkupodiarou"/>
                <w:rFonts w:ascii="Arial Narrow" w:hAnsi="Arial Narrow"/>
              </w:rPr>
              <w:footnoteReference w:id="4"/>
            </w:r>
          </w:p>
        </w:tc>
        <w:tc>
          <w:tcPr>
            <w:tcW w:w="4310" w:type="dxa"/>
          </w:tcPr>
          <w:p w:rsidR="001B1379" w:rsidRPr="001D21FD" w:rsidRDefault="004A0EEB" w:rsidP="00C20EBC">
            <w:pPr>
              <w:rPr>
                <w:rFonts w:ascii="Arial Narrow" w:hAnsi="Arial Narrow"/>
              </w:rPr>
            </w:pPr>
            <w:r w:rsidRPr="0082639A">
              <w:rPr>
                <w:rFonts w:ascii="Arial Narrow" w:hAnsi="Arial Narrow" w:cs="Arial"/>
                <w:b/>
              </w:rPr>
              <w:t>Preventívn</w:t>
            </w:r>
            <w:r w:rsidR="00C20EBC">
              <w:rPr>
                <w:rFonts w:ascii="Arial Narrow" w:hAnsi="Arial Narrow" w:cs="Arial"/>
                <w:b/>
              </w:rPr>
              <w:t>e</w:t>
            </w:r>
            <w:r w:rsidRPr="0082639A">
              <w:rPr>
                <w:rFonts w:ascii="Arial Narrow" w:hAnsi="Arial Narrow" w:cs="Arial"/>
                <w:b/>
              </w:rPr>
              <w:t xml:space="preserve"> diaľkovo riaden</w:t>
            </w:r>
            <w:r w:rsidR="00C20EBC">
              <w:rPr>
                <w:rFonts w:ascii="Arial Narrow" w:hAnsi="Arial Narrow" w:cs="Arial"/>
                <w:b/>
              </w:rPr>
              <w:t>é</w:t>
            </w:r>
            <w:r w:rsidRPr="0082639A">
              <w:rPr>
                <w:rFonts w:ascii="Arial Narrow" w:hAnsi="Arial Narrow" w:cs="Arial"/>
                <w:b/>
              </w:rPr>
              <w:t xml:space="preserve"> odpaľovac</w:t>
            </w:r>
            <w:r w:rsidR="00C20EBC">
              <w:rPr>
                <w:rFonts w:ascii="Arial Narrow" w:hAnsi="Arial Narrow" w:cs="Arial"/>
                <w:b/>
              </w:rPr>
              <w:t xml:space="preserve">ie </w:t>
            </w:r>
            <w:r w:rsidRPr="0082639A">
              <w:rPr>
                <w:rFonts w:ascii="Arial Narrow" w:hAnsi="Arial Narrow" w:cs="Arial"/>
                <w:b/>
              </w:rPr>
              <w:t>systém</w:t>
            </w:r>
            <w:r w:rsidR="00C20EBC">
              <w:rPr>
                <w:rFonts w:ascii="Arial Narrow" w:hAnsi="Arial Narrow" w:cs="Arial"/>
                <w:b/>
              </w:rPr>
              <w:t>y</w:t>
            </w:r>
            <w:r w:rsidRPr="0082639A">
              <w:rPr>
                <w:rFonts w:ascii="Arial Narrow" w:hAnsi="Arial Narrow" w:cs="Arial"/>
                <w:b/>
              </w:rPr>
              <w:t xml:space="preserve"> na odstrel snehových lavín pre HZS</w:t>
            </w:r>
          </w:p>
        </w:tc>
      </w:tr>
      <w:tr w:rsidR="001B1379" w:rsidRPr="001D21FD" w:rsidTr="000304F2">
        <w:trPr>
          <w:trHeight w:val="535"/>
        </w:trPr>
        <w:tc>
          <w:tcPr>
            <w:tcW w:w="4870" w:type="dxa"/>
          </w:tcPr>
          <w:p w:rsidR="001B1379" w:rsidRPr="00AA4FB5" w:rsidRDefault="001B1379" w:rsidP="000304F2">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310" w:type="dxa"/>
          </w:tcPr>
          <w:p w:rsidR="001B1379" w:rsidRPr="00AA4FB5" w:rsidRDefault="001B1379" w:rsidP="000304F2">
            <w:pPr>
              <w:rPr>
                <w:rFonts w:ascii="Arial Narrow" w:hAnsi="Arial Narrow"/>
              </w:rPr>
            </w:pPr>
          </w:p>
          <w:p w:rsidR="001B1379" w:rsidRPr="00AA4FB5" w:rsidRDefault="00043F0C" w:rsidP="007B37B5">
            <w:pPr>
              <w:rPr>
                <w:rFonts w:ascii="Arial Narrow" w:hAnsi="Arial Narrow"/>
              </w:rPr>
            </w:pPr>
            <w:r>
              <w:rPr>
                <w:rFonts w:ascii="Arial Narrow" w:hAnsi="Arial Narrow"/>
              </w:rPr>
              <w:t>V201838</w:t>
            </w:r>
          </w:p>
        </w:tc>
      </w:tr>
    </w:tbl>
    <w:p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rsidTr="000304F2">
        <w:tc>
          <w:tcPr>
            <w:tcW w:w="9180" w:type="dxa"/>
            <w:shd w:val="clear" w:color="auto" w:fill="EEECE1"/>
          </w:tcPr>
          <w:p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rsidR="001B1379" w:rsidRPr="001D21FD" w:rsidRDefault="001B1379" w:rsidP="001B1379">
      <w:pPr>
        <w:rPr>
          <w:rFonts w:ascii="Arial Narrow" w:hAnsi="Arial Narrow"/>
        </w:rPr>
      </w:pPr>
    </w:p>
    <w:p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rsidR="00553FC0" w:rsidRPr="001D21FD" w:rsidRDefault="00553FC0" w:rsidP="00553FC0">
      <w:pPr>
        <w:jc w:val="cente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lastRenderedPageBreak/>
              <w:t>Identifikácia: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1391"/>
        </w:trPr>
        <w:tc>
          <w:tcPr>
            <w:tcW w:w="4870" w:type="dxa"/>
          </w:tcPr>
          <w:p w:rsidR="00553FC0" w:rsidRPr="001D21FD" w:rsidRDefault="00553FC0" w:rsidP="000304F2">
            <w:pPr>
              <w:rPr>
                <w:rFonts w:ascii="Arial Narrow" w:hAnsi="Arial Narrow"/>
              </w:rPr>
            </w:pPr>
            <w:r w:rsidRPr="001D21FD">
              <w:rPr>
                <w:rFonts w:ascii="Arial Narrow" w:hAnsi="Arial Narrow"/>
              </w:rPr>
              <w:t>Identifikačné číslo pre DPH, ak sa uplatňuje:</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rsidR="00553FC0" w:rsidRPr="001D21FD" w:rsidRDefault="00553FC0" w:rsidP="000304F2">
            <w:pPr>
              <w:rPr>
                <w:rFonts w:ascii="Arial Narrow" w:hAnsi="Arial Narrow"/>
              </w:rPr>
            </w:pPr>
            <w:r w:rsidRPr="001D21FD">
              <w:rPr>
                <w:rFonts w:ascii="Arial Narrow" w:hAnsi="Arial Narrow"/>
              </w:rPr>
              <w:t>[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  ]</w:t>
            </w:r>
          </w:p>
        </w:tc>
      </w:tr>
      <w:tr w:rsidR="00553FC0" w:rsidRPr="001D21FD" w:rsidTr="000304F2">
        <w:trPr>
          <w:trHeight w:val="438"/>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Telefón:</w:t>
            </w:r>
          </w:p>
          <w:p w:rsidR="00553FC0" w:rsidRPr="001D21FD" w:rsidRDefault="00553FC0" w:rsidP="000304F2">
            <w:pPr>
              <w:rPr>
                <w:rFonts w:ascii="Arial Narrow" w:hAnsi="Arial Narrow"/>
              </w:rPr>
            </w:pPr>
            <w:r w:rsidRPr="001D21FD">
              <w:rPr>
                <w:rFonts w:ascii="Arial Narrow" w:hAnsi="Arial Narrow"/>
              </w:rPr>
              <w:t>E-mail:</w:t>
            </w:r>
          </w:p>
          <w:p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Je hospodársky subjekt </w:t>
            </w:r>
            <w:proofErr w:type="spellStart"/>
            <w:r w:rsidRPr="001D21FD">
              <w:rPr>
                <w:rFonts w:ascii="Arial Narrow" w:hAnsi="Arial Narrow"/>
              </w:rPr>
              <w:t>mikropodnik</w:t>
            </w:r>
            <w:proofErr w:type="spellEnd"/>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2pt" o:ole="">
                  <v:imagedata r:id="rId11" o:title=""/>
                </v:shape>
                <w:control r:id="rId12" w:name="CheckBox1" w:shapeid="_x0000_i1133"/>
              </w:object>
            </w:r>
            <w:r w:rsidRPr="001D21FD">
              <w:rPr>
                <w:rFonts w:ascii="Arial Narrow" w:hAnsi="Arial Narrow"/>
              </w:rPr>
              <w:t xml:space="preserve">   </w:t>
            </w:r>
            <w:r w:rsidRPr="001D21FD">
              <w:rPr>
                <w:rFonts w:ascii="Arial Narrow" w:hAnsi="Arial Narrow"/>
                <w:lang w:eastAsia="en-US"/>
              </w:rPr>
              <w:object w:dxaOrig="1440" w:dyaOrig="1440">
                <v:shape id="_x0000_i1135" type="#_x0000_t75" style="width:45.25pt;height:20.2pt" o:ole="">
                  <v:imagedata r:id="rId13" o:title=""/>
                </v:shape>
                <w:control r:id="rId14" w:name="CheckBox2" w:shapeid="_x0000_i1135"/>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rsidR="00553FC0" w:rsidRPr="001D21FD" w:rsidRDefault="00553FC0" w:rsidP="000304F2">
            <w:pPr>
              <w:jc w:val="both"/>
              <w:rPr>
                <w:rFonts w:ascii="Arial Narrow" w:hAnsi="Arial Narrow"/>
                <w:b/>
              </w:rPr>
            </w:pPr>
            <w:r w:rsidRPr="001D21FD">
              <w:rPr>
                <w:rFonts w:ascii="Arial Narrow" w:hAnsi="Arial Narrow"/>
                <w:b/>
              </w:rPr>
              <w:t>Ak áno,</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37" type="#_x0000_t75" style="width:42pt;height:20.2pt" o:ole="">
                  <v:imagedata r:id="rId15" o:title=""/>
                </v:shape>
                <w:control r:id="rId16" w:name="CheckBox11" w:shapeid="_x0000_i1137"/>
              </w:object>
            </w:r>
            <w:r w:rsidRPr="001D21FD">
              <w:rPr>
                <w:rFonts w:ascii="Arial Narrow" w:hAnsi="Arial Narrow"/>
              </w:rPr>
              <w:t xml:space="preserve">   </w:t>
            </w:r>
            <w:r w:rsidRPr="001D21FD">
              <w:rPr>
                <w:rFonts w:ascii="Arial Narrow" w:hAnsi="Arial Narrow"/>
                <w:lang w:eastAsia="en-US"/>
              </w:rPr>
              <w:object w:dxaOrig="1440" w:dyaOrig="1440">
                <v:shape id="_x0000_i1139" type="#_x0000_t75" style="width:45.25pt;height:20.2pt" o:ole="">
                  <v:imagedata r:id="rId13" o:title=""/>
                </v:shape>
                <w:control r:id="rId17" w:name="CheckBox21" w:shapeid="_x0000_i1139"/>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83"/>
        </w:trPr>
        <w:tc>
          <w:tcPr>
            <w:tcW w:w="4870" w:type="dxa"/>
          </w:tcPr>
          <w:p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41" type="#_x0000_t75" style="width:42pt;height:20.2pt" o:ole="">
                  <v:imagedata r:id="rId18" o:title=""/>
                </v:shape>
                <w:control r:id="rId19" w:name="CheckBox12" w:shapeid="_x0000_i1141"/>
              </w:object>
            </w:r>
            <w:r w:rsidRPr="001D21FD">
              <w:rPr>
                <w:rFonts w:ascii="Arial Narrow" w:hAnsi="Arial Narrow"/>
              </w:rPr>
              <w:t xml:space="preserve">   </w:t>
            </w:r>
            <w:r w:rsidRPr="001D21FD">
              <w:rPr>
                <w:rFonts w:ascii="Arial Narrow" w:hAnsi="Arial Narrow"/>
                <w:lang w:eastAsia="en-US"/>
              </w:rPr>
              <w:object w:dxaOrig="1440" w:dyaOrig="1440">
                <v:shape id="_x0000_i1143" type="#_x0000_t75" style="width:45.25pt;height:20.2pt" o:ole="">
                  <v:imagedata r:id="rId13" o:title=""/>
                </v:shape>
                <w:control r:id="rId20" w:name="CheckBox22" w:shapeid="_x0000_i1143"/>
              </w:object>
            </w:r>
            <w:r w:rsidRPr="001D21FD">
              <w:rPr>
                <w:rFonts w:ascii="Arial Narrow" w:hAnsi="Arial Narrow"/>
              </w:rPr>
              <w:t xml:space="preserve"> </w:t>
            </w:r>
            <w:r w:rsidRPr="001D21FD">
              <w:rPr>
                <w:rFonts w:ascii="Arial Narrow" w:hAnsi="Arial Narrow"/>
                <w:lang w:eastAsia="en-US"/>
              </w:rPr>
              <w:object w:dxaOrig="1440" w:dyaOrig="1440">
                <v:shape id="_x0000_i1145" type="#_x0000_t75" style="width:90pt;height:20.2pt" o:ole="">
                  <v:imagedata r:id="rId21" o:title=""/>
                </v:shape>
                <w:control r:id="rId22" w:name="CheckBox3" w:shapeid="_x0000_i1145"/>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lastRenderedPageBreak/>
              <w:t>Ak áno:</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pStyle w:val="Odsekzoznamu"/>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pStyle w:val="Odsekzoznamu"/>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pStyle w:val="Odsekzoznamu"/>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1440" w:dyaOrig="1440">
                <v:shape id="_x0000_i1147" type="#_x0000_t75" style="width:42pt;height:20.2pt" o:ole="">
                  <v:imagedata r:id="rId15" o:title=""/>
                </v:shape>
                <w:control r:id="rId23" w:name="CheckBox13" w:shapeid="_x0000_i1147"/>
              </w:object>
            </w:r>
            <w:r w:rsidRPr="001D21FD">
              <w:rPr>
                <w:rFonts w:ascii="Arial Narrow" w:hAnsi="Arial Narrow"/>
              </w:rPr>
              <w:t xml:space="preserve">   </w:t>
            </w:r>
            <w:r w:rsidRPr="001D21FD">
              <w:rPr>
                <w:rFonts w:ascii="Arial Narrow" w:hAnsi="Arial Narrow"/>
                <w:lang w:eastAsia="en-US"/>
              </w:rPr>
              <w:object w:dxaOrig="1440" w:dyaOrig="1440">
                <v:shape id="_x0000_i1149" type="#_x0000_t75" style="width:45.25pt;height:20.2pt" o:ole="">
                  <v:imagedata r:id="rId13" o:title=""/>
                </v:shape>
                <w:control r:id="rId24" w:name="CheckBox23" w:shapeid="_x0000_i1149"/>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tc>
      </w:tr>
      <w:tr w:rsidR="00553FC0" w:rsidRPr="001D21FD" w:rsidTr="000304F2">
        <w:trPr>
          <w:trHeight w:val="2812"/>
        </w:trPr>
        <w:tc>
          <w:tcPr>
            <w:tcW w:w="4868" w:type="dxa"/>
          </w:tcPr>
          <w:p w:rsidR="00553FC0" w:rsidRPr="001D21FD" w:rsidRDefault="00553FC0" w:rsidP="000304F2">
            <w:pPr>
              <w:jc w:val="both"/>
              <w:rPr>
                <w:rFonts w:ascii="Arial Narrow" w:hAnsi="Arial Narrow"/>
                <w:b/>
              </w:rPr>
            </w:pPr>
            <w:r w:rsidRPr="001D21FD">
              <w:rPr>
                <w:rFonts w:ascii="Arial Narrow" w:hAnsi="Arial Narrow"/>
                <w:b/>
              </w:rPr>
              <w:t>Ak nie:</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rsidR="00553FC0" w:rsidRPr="001D21FD" w:rsidRDefault="00553FC0" w:rsidP="000304F2">
            <w:pPr>
              <w:jc w:val="both"/>
              <w:rPr>
                <w:rFonts w:ascii="Arial Narrow" w:hAnsi="Arial Narrow"/>
                <w:b/>
              </w:rPr>
            </w:pPr>
          </w:p>
          <w:p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rsidR="00553FC0" w:rsidRPr="001D21FD" w:rsidRDefault="00553FC0" w:rsidP="000304F2">
            <w:pPr>
              <w:jc w:val="both"/>
              <w:rPr>
                <w:rFonts w:ascii="Arial Narrow" w:hAnsi="Arial Narrow"/>
                <w:b/>
              </w:rPr>
            </w:pPr>
          </w:p>
        </w:tc>
        <w:tc>
          <w:tcPr>
            <w:tcW w:w="4312" w:type="dxa"/>
          </w:tcPr>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d)       </w:t>
            </w:r>
            <w:r w:rsidRPr="001D21FD">
              <w:rPr>
                <w:rFonts w:ascii="Arial Narrow" w:hAnsi="Arial Narrow"/>
                <w:lang w:eastAsia="en-US"/>
              </w:rPr>
              <w:object w:dxaOrig="1440" w:dyaOrig="1440">
                <v:shape id="_x0000_i1151" type="#_x0000_t75" style="width:42pt;height:20.2pt" o:ole="">
                  <v:imagedata r:id="rId15" o:title=""/>
                </v:shape>
                <w:control r:id="rId25" w:name="CheckBox14" w:shapeid="_x0000_i1151"/>
              </w:object>
            </w:r>
            <w:r w:rsidRPr="001D21FD">
              <w:rPr>
                <w:rFonts w:ascii="Arial Narrow" w:hAnsi="Arial Narrow"/>
              </w:rPr>
              <w:t xml:space="preserve">   </w:t>
            </w:r>
            <w:r w:rsidRPr="001D21FD">
              <w:rPr>
                <w:rFonts w:ascii="Arial Narrow" w:hAnsi="Arial Narrow"/>
                <w:lang w:eastAsia="en-US"/>
              </w:rPr>
              <w:object w:dxaOrig="1440" w:dyaOrig="1440">
                <v:shape id="_x0000_i1153" type="#_x0000_t75" style="width:45.25pt;height:20.2pt" o:ole="">
                  <v:imagedata r:id="rId13" o:title=""/>
                </v:shape>
                <w:control r:id="rId26" w:name="CheckBox24" w:shapeid="_x0000_i1153"/>
              </w:object>
            </w:r>
            <w:r w:rsidRPr="001D21FD">
              <w:rPr>
                <w:rFonts w:ascii="Arial Narrow" w:hAnsi="Arial Narrow"/>
              </w:rPr>
              <w:t xml:space="preserve">  </w:t>
            </w:r>
          </w:p>
          <w:p w:rsidR="00553FC0" w:rsidRPr="001D21FD" w:rsidRDefault="00553FC0" w:rsidP="000304F2">
            <w:pPr>
              <w:pStyle w:val="Odsekzoznamu"/>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2"/>
        </w:trPr>
        <w:tc>
          <w:tcPr>
            <w:tcW w:w="4868" w:type="dxa"/>
          </w:tcPr>
          <w:p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272"/>
        </w:trPr>
        <w:tc>
          <w:tcPr>
            <w:tcW w:w="4868" w:type="dxa"/>
          </w:tcPr>
          <w:p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rsidR="00553FC0" w:rsidRPr="001D21FD" w:rsidRDefault="00553FC0" w:rsidP="000304F2">
            <w:pPr>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55" type="#_x0000_t75" style="width:42pt;height:20.2pt" o:ole="">
                  <v:imagedata r:id="rId15" o:title=""/>
                </v:shape>
                <w:control r:id="rId27" w:name="CheckBox15" w:shapeid="_x0000_i1155"/>
              </w:object>
            </w:r>
            <w:r w:rsidRPr="001D21FD">
              <w:rPr>
                <w:rFonts w:ascii="Arial Narrow" w:hAnsi="Arial Narrow"/>
              </w:rPr>
              <w:t xml:space="preserve">   </w:t>
            </w:r>
            <w:r w:rsidRPr="001D21FD">
              <w:rPr>
                <w:rFonts w:ascii="Arial Narrow" w:hAnsi="Arial Narrow"/>
                <w:lang w:eastAsia="en-US"/>
              </w:rPr>
              <w:object w:dxaOrig="1440" w:dyaOrig="1440">
                <v:shape id="_x0000_i1157" type="#_x0000_t75" style="width:45.25pt;height:20.2pt" o:ole="">
                  <v:imagedata r:id="rId13" o:title=""/>
                </v:shape>
                <w:control r:id="rId28" w:name="CheckBox25" w:shapeid="_x0000_i1157"/>
              </w:object>
            </w:r>
            <w:r w:rsidRPr="001D21FD">
              <w:rPr>
                <w:rFonts w:ascii="Arial Narrow" w:hAnsi="Arial Narrow"/>
              </w:rPr>
              <w:t xml:space="preserve">  </w:t>
            </w:r>
          </w:p>
          <w:p w:rsidR="00553FC0" w:rsidRPr="001D21FD" w:rsidRDefault="00553FC0" w:rsidP="000304F2">
            <w:pPr>
              <w:rPr>
                <w:rFonts w:ascii="Arial Narrow" w:hAnsi="Arial Narrow"/>
              </w:rPr>
            </w:pPr>
          </w:p>
        </w:tc>
      </w:tr>
    </w:tbl>
    <w:p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9180" w:type="dxa"/>
            <w:gridSpan w:val="2"/>
            <w:shd w:val="clear" w:color="auto" w:fill="EEECE1"/>
          </w:tcPr>
          <w:p w:rsidR="00553FC0" w:rsidRPr="001D21FD" w:rsidRDefault="00553FC0" w:rsidP="000304F2">
            <w:pPr>
              <w:jc w:val="both"/>
              <w:rPr>
                <w:rFonts w:ascii="Arial Narrow" w:hAnsi="Arial Narrow"/>
                <w:b/>
              </w:rPr>
            </w:pPr>
            <w:r w:rsidRPr="001D21FD">
              <w:rPr>
                <w:rFonts w:ascii="Arial Narrow" w:hAnsi="Arial Narrow"/>
                <w:b/>
              </w:rPr>
              <w:lastRenderedPageBreak/>
              <w:t>Ak áno, zaistite, aby príslušné ostatné subjekty poskytli osobitný formulár JED pre obstarávanie.</w:t>
            </w:r>
          </w:p>
        </w:tc>
      </w:tr>
      <w:tr w:rsidR="00553FC0" w:rsidRPr="001D21FD" w:rsidTr="000304F2">
        <w:trPr>
          <w:trHeight w:val="2325"/>
        </w:trPr>
        <w:tc>
          <w:tcPr>
            <w:tcW w:w="4870" w:type="dxa"/>
          </w:tcPr>
          <w:p w:rsidR="00553FC0" w:rsidRPr="001D21FD" w:rsidRDefault="00553FC0" w:rsidP="000304F2">
            <w:pPr>
              <w:rPr>
                <w:rFonts w:ascii="Arial Narrow" w:hAnsi="Arial Narrow"/>
                <w:b/>
              </w:rPr>
            </w:pPr>
            <w:r w:rsidRPr="001D21FD">
              <w:rPr>
                <w:rFonts w:ascii="Arial Narrow" w:hAnsi="Arial Narrow"/>
                <w:b/>
              </w:rPr>
              <w:t>Ak áno:</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2"/>
        </w:trPr>
        <w:tc>
          <w:tcPr>
            <w:tcW w:w="4870" w:type="dxa"/>
          </w:tcPr>
          <w:p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272"/>
        </w:trPr>
        <w:tc>
          <w:tcPr>
            <w:tcW w:w="4870" w:type="dxa"/>
          </w:tcPr>
          <w:p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rsidR="00553FC0" w:rsidRPr="001D21FD" w:rsidRDefault="00553FC0" w:rsidP="000304F2">
            <w:pPr>
              <w:rPr>
                <w:rFonts w:ascii="Arial Narrow" w:hAnsi="Arial Narrow"/>
              </w:rPr>
            </w:pPr>
            <w:r w:rsidRPr="001D21FD">
              <w:rPr>
                <w:rFonts w:ascii="Arial Narrow" w:hAnsi="Arial Narrow"/>
              </w:rPr>
              <w:t>[  ]</w:t>
            </w:r>
          </w:p>
        </w:tc>
      </w:tr>
    </w:tbl>
    <w:p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tcPr>
          <w:p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75"/>
        </w:trPr>
        <w:tc>
          <w:tcPr>
            <w:tcW w:w="4870" w:type="dxa"/>
          </w:tcPr>
          <w:p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rsidTr="000304F2">
        <w:trPr>
          <w:trHeight w:val="766"/>
        </w:trPr>
        <w:tc>
          <w:tcPr>
            <w:tcW w:w="4870" w:type="dxa"/>
          </w:tcPr>
          <w:p w:rsidR="00553FC0" w:rsidRPr="001D21FD" w:rsidRDefault="00553FC0" w:rsidP="000304F2">
            <w:pPr>
              <w:rPr>
                <w:rFonts w:ascii="Arial Narrow" w:hAnsi="Arial Narrow"/>
              </w:rPr>
            </w:pPr>
            <w:r w:rsidRPr="001D21FD">
              <w:rPr>
                <w:rFonts w:ascii="Arial Narrow" w:hAnsi="Arial Narrow"/>
              </w:rPr>
              <w:t>Celé meno;</w:t>
            </w:r>
          </w:p>
          <w:p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91"/>
        </w:trPr>
        <w:tc>
          <w:tcPr>
            <w:tcW w:w="4870" w:type="dxa"/>
          </w:tcPr>
          <w:p w:rsidR="00553FC0" w:rsidRPr="001D21FD" w:rsidRDefault="00553FC0" w:rsidP="000304F2">
            <w:pPr>
              <w:rPr>
                <w:rFonts w:ascii="Arial Narrow" w:hAnsi="Arial Narrow"/>
              </w:rPr>
            </w:pPr>
            <w:r w:rsidRPr="001D21FD">
              <w:rPr>
                <w:rFonts w:ascii="Arial Narrow" w:hAnsi="Arial Narrow"/>
              </w:rPr>
              <w:t>Telefón:</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275"/>
        </w:trPr>
        <w:tc>
          <w:tcPr>
            <w:tcW w:w="4870" w:type="dxa"/>
          </w:tcPr>
          <w:p w:rsidR="00553FC0" w:rsidRPr="001D21FD" w:rsidRDefault="00553FC0" w:rsidP="000304F2">
            <w:pPr>
              <w:rPr>
                <w:rFonts w:ascii="Arial Narrow" w:hAnsi="Arial Narrow"/>
              </w:rPr>
            </w:pPr>
            <w:r w:rsidRPr="001D21FD">
              <w:rPr>
                <w:rFonts w:ascii="Arial Narrow" w:hAnsi="Arial Narrow"/>
              </w:rPr>
              <w:t>E-mail:</w:t>
            </w:r>
          </w:p>
        </w:tc>
        <w:tc>
          <w:tcPr>
            <w:tcW w:w="4310" w:type="dxa"/>
          </w:tcPr>
          <w:p w:rsidR="00553FC0" w:rsidRPr="001D21FD" w:rsidRDefault="00553FC0" w:rsidP="000304F2">
            <w:pPr>
              <w:rPr>
                <w:rFonts w:ascii="Arial Narrow" w:hAnsi="Arial Narrow"/>
              </w:rPr>
            </w:pPr>
            <w:r w:rsidRPr="001D21FD">
              <w:rPr>
                <w:rFonts w:ascii="Arial Narrow" w:hAnsi="Arial Narrow"/>
              </w:rPr>
              <w:t>[...........]</w:t>
            </w:r>
          </w:p>
        </w:tc>
      </w:tr>
      <w:tr w:rsidR="00553FC0" w:rsidRPr="001D21FD" w:rsidTr="000304F2">
        <w:trPr>
          <w:trHeight w:val="505"/>
        </w:trPr>
        <w:tc>
          <w:tcPr>
            <w:tcW w:w="4870" w:type="dxa"/>
          </w:tcPr>
          <w:p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rsidR="00553FC0" w:rsidRPr="001D21FD" w:rsidRDefault="00553FC0" w:rsidP="000304F2">
            <w:pPr>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bl>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255"/>
        </w:trPr>
        <w:tc>
          <w:tcPr>
            <w:tcW w:w="4870" w:type="dxa"/>
          </w:tcPr>
          <w:p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rPr>
          <w:trHeight w:val="1036"/>
        </w:trPr>
        <w:tc>
          <w:tcPr>
            <w:tcW w:w="4870" w:type="dxa"/>
          </w:tcPr>
          <w:p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59" type="#_x0000_t75" style="width:42pt;height:20.2pt" o:ole="">
                  <v:imagedata r:id="rId18" o:title=""/>
                </v:shape>
                <w:control r:id="rId29" w:name="CheckBox16" w:shapeid="_x0000_i1159"/>
              </w:object>
            </w:r>
            <w:r w:rsidRPr="001D21FD">
              <w:rPr>
                <w:rFonts w:ascii="Arial Narrow" w:hAnsi="Arial Narrow"/>
              </w:rPr>
              <w:t xml:space="preserve">   </w:t>
            </w:r>
            <w:r w:rsidRPr="001D21FD">
              <w:rPr>
                <w:rFonts w:ascii="Arial Narrow" w:hAnsi="Arial Narrow"/>
                <w:lang w:eastAsia="en-US"/>
              </w:rPr>
              <w:object w:dxaOrig="1440" w:dyaOrig="1440">
                <v:shape id="_x0000_i1161" type="#_x0000_t75" style="width:45.25pt;height:20.2pt" o:ole="">
                  <v:imagedata r:id="rId13" o:title=""/>
                </v:shape>
                <w:control r:id="rId30" w:name="CheckBox26" w:shapeid="_x0000_i1161"/>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bl>
    <w:p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w:t>
            </w:r>
            <w:proofErr w:type="spellStart"/>
            <w:r w:rsidRPr="001D21FD">
              <w:rPr>
                <w:rFonts w:ascii="Arial Narrow" w:hAnsi="Arial Narrow"/>
                <w:b/>
              </w:rPr>
              <w:t>a</w:t>
            </w:r>
            <w:proofErr w:type="spellEnd"/>
            <w:r w:rsidRPr="001D21FD">
              <w:rPr>
                <w:rFonts w:ascii="Arial Narrow" w:hAnsi="Arial Narrow"/>
                <w:b/>
              </w:rPr>
              <w:t> B tejto časti a časti III pre každý z </w:t>
            </w:r>
            <w:r w:rsidRPr="001D21FD">
              <w:rPr>
                <w:rFonts w:ascii="Arial Narrow" w:hAnsi="Arial Narrow"/>
              </w:rPr>
              <w:t>príslušných subjektov, riadne vyplnený a s podpisom príslušných subjektov.</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rsidR="00553FC0" w:rsidRPr="001D21FD" w:rsidRDefault="00553FC0" w:rsidP="00553FC0">
      <w:pPr>
        <w:ind w:firstLine="708"/>
        <w:jc w:val="center"/>
        <w:rPr>
          <w:rFonts w:ascii="Arial Narrow" w:hAnsi="Arial Narrow"/>
        </w:rPr>
      </w:pPr>
    </w:p>
    <w:p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c>
          <w:tcPr>
            <w:tcW w:w="4870" w:type="dxa"/>
          </w:tcPr>
          <w:p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70" w:type="dxa"/>
          </w:tcPr>
          <w:p w:rsidR="00553FC0" w:rsidRPr="001D21FD" w:rsidRDefault="00553FC0" w:rsidP="000304F2">
            <w:pPr>
              <w:rPr>
                <w:rFonts w:ascii="Arial Narrow" w:hAnsi="Arial Narrow"/>
              </w:rPr>
            </w:pPr>
            <w:r w:rsidRPr="001D21FD">
              <w:rPr>
                <w:rFonts w:ascii="Arial Narrow" w:hAnsi="Arial Narrow"/>
              </w:rPr>
              <w:lastRenderedPageBreak/>
              <w:t>Má hospodársky subjekt v úmysle zadať niektorú časť zákazky tretím stranám?</w:t>
            </w:r>
          </w:p>
        </w:tc>
        <w:tc>
          <w:tcPr>
            <w:tcW w:w="4310" w:type="dxa"/>
          </w:tcPr>
          <w:p w:rsidR="00553FC0" w:rsidRPr="001D21FD" w:rsidRDefault="00553FC0" w:rsidP="000304F2">
            <w:pPr>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63" type="#_x0000_t75" style="width:42pt;height:20.2pt" o:ole="">
                  <v:imagedata r:id="rId15" o:title=""/>
                </v:shape>
                <w:control r:id="rId31" w:name="CheckBox151" w:shapeid="_x0000_i1163"/>
              </w:object>
            </w:r>
            <w:r w:rsidRPr="001D21FD">
              <w:rPr>
                <w:rFonts w:ascii="Arial Narrow" w:hAnsi="Arial Narrow"/>
              </w:rPr>
              <w:t xml:space="preserve">   </w:t>
            </w:r>
            <w:r w:rsidRPr="001D21FD">
              <w:rPr>
                <w:rFonts w:ascii="Arial Narrow" w:hAnsi="Arial Narrow"/>
                <w:lang w:eastAsia="en-US"/>
              </w:rPr>
              <w:object w:dxaOrig="1440" w:dyaOrig="1440">
                <v:shape id="_x0000_i1165" type="#_x0000_t75" style="width:45.25pt;height:20.2pt" o:ole="">
                  <v:imagedata r:id="rId13" o:title=""/>
                </v:shape>
                <w:control r:id="rId32" w:name="CheckBox251" w:shapeid="_x0000_i1165"/>
              </w:object>
            </w:r>
            <w:r w:rsidRPr="001D21FD">
              <w:rPr>
                <w:rFonts w:ascii="Arial Narrow" w:hAnsi="Arial Narrow"/>
              </w:rPr>
              <w:t xml:space="preserve">  </w:t>
            </w:r>
          </w:p>
          <w:p w:rsidR="00553FC0" w:rsidRPr="001D21FD" w:rsidRDefault="00553FC0" w:rsidP="000304F2">
            <w:pPr>
              <w:rPr>
                <w:rFonts w:ascii="Arial Narrow" w:hAnsi="Arial Narrow"/>
                <w:color w:val="404040"/>
              </w:rPr>
            </w:pPr>
          </w:p>
          <w:p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rsidR="00553FC0" w:rsidRPr="001D21FD" w:rsidRDefault="00553FC0" w:rsidP="000304F2">
            <w:pPr>
              <w:rPr>
                <w:rFonts w:ascii="Arial Narrow" w:hAnsi="Arial Narrow"/>
                <w:b/>
              </w:rPr>
            </w:pPr>
            <w:r w:rsidRPr="001D21FD">
              <w:rPr>
                <w:rFonts w:ascii="Arial Narrow" w:hAnsi="Arial Narrow"/>
              </w:rPr>
              <w:t>[...........]</w:t>
            </w:r>
          </w:p>
        </w:tc>
      </w:tr>
    </w:tbl>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w:t>
            </w:r>
            <w:proofErr w:type="spellStart"/>
            <w:r w:rsidRPr="001D21FD">
              <w:rPr>
                <w:rFonts w:ascii="Arial Narrow" w:hAnsi="Arial Narrow"/>
                <w:b/>
              </w:rPr>
              <w:t>a</w:t>
            </w:r>
            <w:proofErr w:type="spellEnd"/>
            <w:r w:rsidRPr="001D21FD">
              <w:rPr>
                <w:rFonts w:ascii="Arial Narrow" w:hAnsi="Arial Narrow"/>
                <w:b/>
              </w:rPr>
              <w:t> B tejto časti a časti III pre každého (pre každú z kategórií) z príslušných subdodávateľov.</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rsidR="00553FC0" w:rsidRPr="001D21FD" w:rsidRDefault="00553FC0" w:rsidP="00553FC0">
      <w:pPr>
        <w:jc w:val="center"/>
        <w:rPr>
          <w:rFonts w:ascii="Arial Narrow" w:hAnsi="Arial Narrow"/>
          <w:b/>
        </w:rPr>
      </w:pPr>
    </w:p>
    <w:p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rsidTr="000304F2">
        <w:tc>
          <w:tcPr>
            <w:tcW w:w="9180" w:type="dxa"/>
            <w:shd w:val="clear" w:color="auto" w:fill="EEECE1"/>
          </w:tcPr>
          <w:p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rsidTr="000304F2">
        <w:trPr>
          <w:trHeight w:val="1100"/>
        </w:trPr>
        <w:tc>
          <w:tcPr>
            <w:tcW w:w="4870" w:type="dxa"/>
          </w:tcPr>
          <w:p w:rsidR="00553FC0" w:rsidRPr="001D21FD" w:rsidRDefault="00553FC0" w:rsidP="000304F2">
            <w:pPr>
              <w:jc w:val="both"/>
              <w:rPr>
                <w:rFonts w:ascii="Arial Narrow" w:hAnsi="Arial Narrow"/>
                <w:b/>
              </w:rPr>
            </w:pPr>
            <w:r w:rsidRPr="001D21FD">
              <w:rPr>
                <w:rFonts w:ascii="Arial Narrow" w:hAnsi="Arial Narrow"/>
                <w:b/>
              </w:rPr>
              <w:lastRenderedPageBreak/>
              <w:t>Dôvody týkajúce sa odsúdení za trestný čin podľa vnútroštátnych ustanovení vykonávajúcich dôvody uvedené v článku 57 ods. 1 smernice:</w:t>
            </w:r>
          </w:p>
        </w:tc>
        <w:tc>
          <w:tcPr>
            <w:tcW w:w="4310" w:type="dxa"/>
          </w:tcPr>
          <w:p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67" type="#_x0000_t75" style="width:42pt;height:20.2pt" o:ole="">
                  <v:imagedata r:id="rId18" o:title=""/>
                </v:shape>
                <w:control r:id="rId33" w:name="CheckBox152" w:shapeid="_x0000_i1167"/>
              </w:object>
            </w:r>
            <w:r w:rsidRPr="001D21FD">
              <w:rPr>
                <w:rFonts w:ascii="Arial Narrow" w:hAnsi="Arial Narrow"/>
              </w:rPr>
              <w:t xml:space="preserve">   </w:t>
            </w:r>
            <w:r w:rsidRPr="001D21FD">
              <w:rPr>
                <w:rFonts w:ascii="Arial Narrow" w:hAnsi="Arial Narrow"/>
                <w:lang w:eastAsia="en-US"/>
              </w:rPr>
              <w:object w:dxaOrig="1440" w:dyaOrig="1440">
                <v:shape id="_x0000_i1169" type="#_x0000_t75" style="width:45.25pt;height:20.2pt" o:ole="">
                  <v:imagedata r:id="rId34" o:title=""/>
                </v:shape>
                <w:control r:id="rId35" w:name="CheckBox252" w:shapeid="_x0000_i1169"/>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rsidTr="000304F2">
        <w:trPr>
          <w:trHeight w:val="2546"/>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rsidTr="000304F2">
        <w:trPr>
          <w:trHeight w:val="1026"/>
        </w:trPr>
        <w:tc>
          <w:tcPr>
            <w:tcW w:w="4870" w:type="dxa"/>
          </w:tcPr>
          <w:p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71" type="#_x0000_t75" style="width:42pt;height:20.2pt" o:ole="">
                  <v:imagedata r:id="rId36" o:title=""/>
                </v:shape>
                <w:control r:id="rId37" w:name="CheckBox153" w:shapeid="_x0000_i1171"/>
              </w:object>
            </w:r>
            <w:r w:rsidRPr="001D21FD">
              <w:rPr>
                <w:rFonts w:ascii="Arial Narrow" w:hAnsi="Arial Narrow"/>
              </w:rPr>
              <w:t xml:space="preserve">   </w:t>
            </w:r>
            <w:r w:rsidRPr="001D21FD">
              <w:rPr>
                <w:rFonts w:ascii="Arial Narrow" w:hAnsi="Arial Narrow"/>
                <w:lang w:eastAsia="en-US"/>
              </w:rPr>
              <w:object w:dxaOrig="1440" w:dyaOrig="1440">
                <v:shape id="_x0000_i1173" type="#_x0000_t75" style="width:45.25pt;height:20.2pt" o:ole="">
                  <v:imagedata r:id="rId13" o:title=""/>
                </v:shape>
                <w:control r:id="rId38" w:name="CheckBox253" w:shapeid="_x0000_i1173"/>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rPr>
          <w:trHeight w:val="244"/>
        </w:trPr>
        <w:tc>
          <w:tcPr>
            <w:tcW w:w="4870" w:type="dxa"/>
          </w:tcPr>
          <w:p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553FC0" w:rsidRPr="001D21FD" w:rsidRDefault="00553FC0" w:rsidP="00553FC0">
      <w:pPr>
        <w:jc w:val="center"/>
        <w:rPr>
          <w:rFonts w:ascii="Arial Narrow" w:hAnsi="Arial Narrow"/>
        </w:rPr>
      </w:pPr>
      <w:r w:rsidRPr="001D21FD">
        <w:rPr>
          <w:rFonts w:ascii="Arial Narrow" w:hAnsi="Arial Narrow"/>
        </w:rPr>
        <w:br w:type="page"/>
      </w:r>
      <w:r w:rsidRPr="001D21FD">
        <w:rPr>
          <w:rFonts w:ascii="Arial Narrow" w:hAnsi="Arial Narrow"/>
        </w:rPr>
        <w:lastRenderedPageBreak/>
        <w:t>B: DÔVODY TÝKAJÚCE SA PLATBY DANÍ ALEBO PRÍSPEVKOV NA SOCIÁLNE ZABEZPEČENIE</w:t>
      </w:r>
    </w:p>
    <w:p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rsidTr="000304F2">
        <w:tc>
          <w:tcPr>
            <w:tcW w:w="4845" w:type="dxa"/>
          </w:tcPr>
          <w:p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75" type="#_x0000_t75" style="width:42pt;height:20.2pt" o:ole="">
                  <v:imagedata r:id="rId36" o:title=""/>
                </v:shape>
                <w:control r:id="rId39" w:name="CheckBox154" w:shapeid="_x0000_i1175"/>
              </w:object>
            </w:r>
            <w:r w:rsidRPr="001D21FD">
              <w:rPr>
                <w:rFonts w:ascii="Arial Narrow" w:hAnsi="Arial Narrow"/>
              </w:rPr>
              <w:t xml:space="preserve">   </w:t>
            </w:r>
            <w:r w:rsidRPr="001D21FD">
              <w:rPr>
                <w:rFonts w:ascii="Arial Narrow" w:hAnsi="Arial Narrow"/>
                <w:lang w:eastAsia="en-US"/>
              </w:rPr>
              <w:object w:dxaOrig="1440" w:dyaOrig="1440">
                <v:shape id="_x0000_i1177" type="#_x0000_t75" style="width:45.25pt;height:20.2pt" o:ole="">
                  <v:imagedata r:id="rId13" o:title=""/>
                </v:shape>
                <w:control r:id="rId40" w:name="CheckBox254" w:shapeid="_x0000_i1177"/>
              </w:object>
            </w:r>
            <w:r w:rsidRPr="001D21FD">
              <w:rPr>
                <w:rFonts w:ascii="Arial Narrow" w:hAnsi="Arial Narrow"/>
              </w:rPr>
              <w:t xml:space="preserve">  </w:t>
            </w:r>
          </w:p>
          <w:p w:rsidR="00553FC0" w:rsidRPr="001D21FD" w:rsidRDefault="00553FC0" w:rsidP="000304F2">
            <w:pPr>
              <w:jc w:val="both"/>
              <w:rPr>
                <w:rFonts w:ascii="Arial Narrow" w:hAnsi="Arial Narrow"/>
              </w:rPr>
            </w:pPr>
          </w:p>
        </w:tc>
      </w:tr>
      <w:tr w:rsidR="00553FC0" w:rsidRPr="001D21FD" w:rsidTr="000304F2">
        <w:tc>
          <w:tcPr>
            <w:tcW w:w="4845" w:type="dxa"/>
            <w:vMerge w:val="restart"/>
          </w:tcPr>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b/>
              </w:rPr>
            </w:pPr>
          </w:p>
          <w:p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rsidR="00553FC0" w:rsidRPr="001D21FD" w:rsidRDefault="00553FC0" w:rsidP="000304F2">
            <w:pPr>
              <w:pStyle w:val="Odsekzoznamu"/>
              <w:jc w:val="both"/>
              <w:rPr>
                <w:rFonts w:ascii="Arial Narrow" w:hAnsi="Arial Narrow"/>
              </w:rPr>
            </w:pPr>
          </w:p>
          <w:p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rsidTr="000304F2">
        <w:tc>
          <w:tcPr>
            <w:tcW w:w="4845" w:type="dxa"/>
            <w:vMerge/>
          </w:tcPr>
          <w:p w:rsidR="00553FC0" w:rsidRPr="001D21FD" w:rsidRDefault="00553FC0" w:rsidP="000304F2">
            <w:pPr>
              <w:jc w:val="both"/>
              <w:rPr>
                <w:rFonts w:ascii="Arial Narrow" w:hAnsi="Arial Narrow"/>
              </w:rPr>
            </w:pPr>
          </w:p>
        </w:tc>
        <w:tc>
          <w:tcPr>
            <w:tcW w:w="2471"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c1) </w:t>
            </w:r>
            <w:r w:rsidRPr="001D21FD">
              <w:rPr>
                <w:rFonts w:ascii="Arial Narrow" w:hAnsi="Arial Narrow"/>
                <w:lang w:eastAsia="en-US"/>
              </w:rPr>
              <w:object w:dxaOrig="1440" w:dyaOrig="1440">
                <v:shape id="_x0000_i1179" type="#_x0000_t75" style="width:42pt;height:20.2pt" o:ole="">
                  <v:imagedata r:id="rId36" o:title=""/>
                </v:shape>
                <w:control r:id="rId41" w:name="CheckBox1538" w:shapeid="_x0000_i1179"/>
              </w:object>
            </w:r>
            <w:r w:rsidRPr="001D21FD">
              <w:rPr>
                <w:rFonts w:ascii="Arial Narrow" w:hAnsi="Arial Narrow"/>
              </w:rPr>
              <w:t xml:space="preserve">   </w:t>
            </w:r>
            <w:r w:rsidRPr="001D21FD">
              <w:rPr>
                <w:rFonts w:ascii="Arial Narrow" w:hAnsi="Arial Narrow"/>
                <w:lang w:eastAsia="en-US"/>
              </w:rPr>
              <w:object w:dxaOrig="1440" w:dyaOrig="1440">
                <v:shape id="_x0000_i1181" type="#_x0000_t75" style="width:45.25pt;height:20.2pt" o:ole="">
                  <v:imagedata r:id="rId13" o:title=""/>
                </v:shape>
                <w:control r:id="rId42" w:name="CheckBox2538" w:shapeid="_x0000_i1181"/>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83" type="#_x0000_t75" style="width:42pt;height:20.2pt" o:ole="">
                  <v:imagedata r:id="rId18" o:title=""/>
                </v:shape>
                <w:control r:id="rId43" w:name="CheckBox15310" w:shapeid="_x0000_i1183"/>
              </w:object>
            </w:r>
            <w:r w:rsidRPr="001D21FD">
              <w:rPr>
                <w:rFonts w:ascii="Arial Narrow" w:hAnsi="Arial Narrow"/>
              </w:rPr>
              <w:t xml:space="preserve">   </w:t>
            </w:r>
            <w:r w:rsidRPr="001D21FD">
              <w:rPr>
                <w:rFonts w:ascii="Arial Narrow" w:hAnsi="Arial Narrow"/>
                <w:lang w:eastAsia="en-US"/>
              </w:rPr>
              <w:object w:dxaOrig="1440" w:dyaOrig="1440">
                <v:shape id="_x0000_i1185" type="#_x0000_t75" style="width:45.25pt;height:20.2pt" o:ole="">
                  <v:imagedata r:id="rId44" o:title=""/>
                </v:shape>
                <w:control r:id="rId45" w:name="CheckBox25310" w:shapeid="_x0000_i1185"/>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87" type="#_x0000_t75" style="width:42pt;height:20.2pt" o:ole="">
                  <v:imagedata r:id="rId18" o:title=""/>
                </v:shape>
                <w:control r:id="rId46" w:name="CheckBox15312" w:shapeid="_x0000_i1187"/>
              </w:object>
            </w:r>
            <w:r w:rsidRPr="001D21FD">
              <w:rPr>
                <w:rFonts w:ascii="Arial Narrow" w:hAnsi="Arial Narrow"/>
              </w:rPr>
              <w:t xml:space="preserve">   </w:t>
            </w:r>
            <w:r w:rsidRPr="001D21FD">
              <w:rPr>
                <w:rFonts w:ascii="Arial Narrow" w:hAnsi="Arial Narrow"/>
                <w:lang w:eastAsia="en-US"/>
              </w:rPr>
              <w:object w:dxaOrig="1440" w:dyaOrig="1440">
                <v:shape id="_x0000_i1189" type="#_x0000_t75" style="width:45.25pt;height:20.2pt" o:ole="">
                  <v:imagedata r:id="rId13" o:title=""/>
                </v:shape>
                <w:control r:id="rId47" w:name="CheckBox25312" w:shapeid="_x0000_i1189"/>
              </w:object>
            </w:r>
            <w:r w:rsidRPr="001D21FD">
              <w:rPr>
                <w:rFonts w:ascii="Arial Narrow" w:hAnsi="Arial Narrow"/>
              </w:rPr>
              <w:t xml:space="preserve">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c>
          <w:tcPr>
            <w:tcW w:w="1864" w:type="dxa"/>
          </w:tcPr>
          <w:p w:rsidR="00553FC0" w:rsidRPr="001D21FD" w:rsidRDefault="00553FC0" w:rsidP="000304F2">
            <w:pPr>
              <w:jc w:val="both"/>
              <w:rPr>
                <w:rFonts w:ascii="Arial Narrow" w:hAnsi="Arial Narrow"/>
              </w:rPr>
            </w:pP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rsidR="00553FC0" w:rsidRPr="001D21FD" w:rsidRDefault="00553FC0" w:rsidP="000304F2">
            <w:pPr>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pStyle w:val="Odsekzoznamu"/>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c1)</w:t>
            </w:r>
            <w:r w:rsidRPr="001D21FD">
              <w:rPr>
                <w:rFonts w:ascii="Arial Narrow" w:hAnsi="Arial Narrow"/>
                <w:lang w:eastAsia="en-US"/>
              </w:rPr>
              <w:object w:dxaOrig="1440" w:dyaOrig="1440">
                <v:shape id="_x0000_i1191" type="#_x0000_t75" style="width:42pt;height:20.2pt" o:ole="">
                  <v:imagedata r:id="rId18" o:title=""/>
                </v:shape>
                <w:control r:id="rId48" w:name="CheckBox1539" w:shapeid="_x0000_i1191"/>
              </w:object>
            </w:r>
            <w:r w:rsidRPr="001D21FD">
              <w:rPr>
                <w:rFonts w:ascii="Arial Narrow" w:hAnsi="Arial Narrow"/>
              </w:rPr>
              <w:t xml:space="preserve">   </w:t>
            </w:r>
            <w:r w:rsidRPr="001D21FD">
              <w:rPr>
                <w:rFonts w:ascii="Arial Narrow" w:hAnsi="Arial Narrow"/>
                <w:lang w:eastAsia="en-US"/>
              </w:rPr>
              <w:object w:dxaOrig="1440" w:dyaOrig="1440">
                <v:shape id="_x0000_i1193" type="#_x0000_t75" style="width:45.25pt;height:20.2pt" o:ole="">
                  <v:imagedata r:id="rId13" o:title=""/>
                </v:shape>
                <w:control r:id="rId49" w:name="CheckBox2539" w:shapeid="_x0000_i1193"/>
              </w:object>
            </w:r>
            <w:r w:rsidRPr="001D21FD">
              <w:rPr>
                <w:rFonts w:ascii="Arial Narrow" w:hAnsi="Arial Narrow"/>
              </w:rPr>
              <w:t xml:space="preserve">  </w:t>
            </w:r>
          </w:p>
          <w:p w:rsidR="00553FC0" w:rsidRPr="001D21FD" w:rsidRDefault="00553FC0" w:rsidP="000304F2">
            <w:pPr>
              <w:jc w:val="both"/>
              <w:rPr>
                <w:rFonts w:ascii="Arial Narrow" w:hAnsi="Arial Narrow"/>
                <w:color w:val="404040"/>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95" type="#_x0000_t75" style="width:42pt;height:20.2pt" o:ole="">
                  <v:imagedata r:id="rId18" o:title=""/>
                </v:shape>
                <w:control r:id="rId50" w:name="CheckBox15311" w:shapeid="_x0000_i1195"/>
              </w:object>
            </w:r>
            <w:r w:rsidRPr="001D21FD">
              <w:rPr>
                <w:rFonts w:ascii="Arial Narrow" w:hAnsi="Arial Narrow"/>
              </w:rPr>
              <w:t xml:space="preserve">   </w:t>
            </w:r>
            <w:r w:rsidRPr="001D21FD">
              <w:rPr>
                <w:rFonts w:ascii="Arial Narrow" w:hAnsi="Arial Narrow"/>
                <w:lang w:eastAsia="en-US"/>
              </w:rPr>
              <w:object w:dxaOrig="1440" w:dyaOrig="1440">
                <v:shape id="_x0000_i1197" type="#_x0000_t75" style="width:45.25pt;height:20.2pt" o:ole="">
                  <v:imagedata r:id="rId13" o:title=""/>
                </v:shape>
                <w:control r:id="rId51" w:name="CheckBox25311" w:shapeid="_x0000_i1197"/>
              </w:object>
            </w:r>
            <w:r w:rsidRPr="001D21FD">
              <w:rPr>
                <w:rFonts w:ascii="Arial Narrow" w:hAnsi="Arial Narrow"/>
              </w:rPr>
              <w:t xml:space="preserve">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 xml:space="preserve"> </w:t>
            </w:r>
          </w:p>
          <w:p w:rsidR="00553FC0" w:rsidRPr="001D21FD" w:rsidRDefault="00553FC0" w:rsidP="000304F2">
            <w:pPr>
              <w:jc w:val="both"/>
              <w:rPr>
                <w:rFonts w:ascii="Arial Narrow" w:hAnsi="Arial Narrow"/>
              </w:rPr>
            </w:pPr>
            <w:r w:rsidRPr="001D21FD">
              <w:rPr>
                <w:rFonts w:ascii="Arial Narrow" w:hAnsi="Arial Narrow"/>
              </w:rPr>
              <w:t>- [...........]</w:t>
            </w: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rPr>
              <w:t>c2) [...........]</w:t>
            </w:r>
          </w:p>
          <w:p w:rsidR="00553FC0" w:rsidRPr="001D21FD" w:rsidRDefault="00553FC0" w:rsidP="000304F2">
            <w:pPr>
              <w:pStyle w:val="Odsekzoznamu"/>
              <w:ind w:left="360"/>
              <w:jc w:val="both"/>
              <w:rPr>
                <w:rFonts w:ascii="Arial Narrow" w:hAnsi="Arial Narrow"/>
              </w:rPr>
            </w:pPr>
          </w:p>
          <w:p w:rsidR="00553FC0" w:rsidRPr="001D21FD" w:rsidRDefault="00553FC0" w:rsidP="000304F2">
            <w:pPr>
              <w:jc w:val="both"/>
              <w:rPr>
                <w:rFonts w:ascii="Arial Narrow" w:hAnsi="Arial Narrow"/>
              </w:rPr>
            </w:pPr>
            <w:r w:rsidRPr="001D21FD">
              <w:rPr>
                <w:rFonts w:ascii="Arial Narrow" w:hAnsi="Arial Narrow"/>
                <w:lang w:eastAsia="en-US"/>
              </w:rPr>
              <w:object w:dxaOrig="1440" w:dyaOrig="1440">
                <v:shape id="_x0000_i1199" type="#_x0000_t75" style="width:42pt;height:20.2pt" o:ole="">
                  <v:imagedata r:id="rId15" o:title=""/>
                </v:shape>
                <w:control r:id="rId52" w:name="CheckBox15313" w:shapeid="_x0000_i1199"/>
              </w:object>
            </w:r>
            <w:r w:rsidRPr="001D21FD">
              <w:rPr>
                <w:rFonts w:ascii="Arial Narrow" w:hAnsi="Arial Narrow"/>
              </w:rPr>
              <w:t xml:space="preserve">   </w:t>
            </w:r>
            <w:r w:rsidRPr="001D21FD">
              <w:rPr>
                <w:rFonts w:ascii="Arial Narrow" w:hAnsi="Arial Narrow"/>
                <w:lang w:eastAsia="en-US"/>
              </w:rPr>
              <w:object w:dxaOrig="1440" w:dyaOrig="1440">
                <v:shape id="_x0000_i1201" type="#_x0000_t75" style="width:45.25pt;height:20.2pt" o:ole="">
                  <v:imagedata r:id="rId13" o:title=""/>
                </v:shape>
                <w:control r:id="rId53" w:name="CheckBox25313" w:shapeid="_x0000_i1201"/>
              </w:object>
            </w:r>
            <w:r w:rsidRPr="001D21FD">
              <w:rPr>
                <w:rFonts w:ascii="Arial Narrow" w:hAnsi="Arial Narrow"/>
              </w:rPr>
              <w:t xml:space="preserve">  </w:t>
            </w: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p>
          <w:p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rsidR="00553FC0" w:rsidRPr="001D21FD" w:rsidRDefault="00553FC0" w:rsidP="000304F2">
            <w:pPr>
              <w:jc w:val="both"/>
              <w:rPr>
                <w:rFonts w:ascii="Arial Narrow" w:hAnsi="Arial Narrow"/>
              </w:rPr>
            </w:pPr>
            <w:r w:rsidRPr="001D21FD">
              <w:rPr>
                <w:rFonts w:ascii="Arial Narrow" w:hAnsi="Arial Narrow"/>
              </w:rPr>
              <w:t>[...........]</w:t>
            </w:r>
          </w:p>
          <w:p w:rsidR="00553FC0" w:rsidRPr="001D21FD" w:rsidRDefault="00553FC0" w:rsidP="000304F2">
            <w:pPr>
              <w:rPr>
                <w:rFonts w:ascii="Arial Narrow" w:hAnsi="Arial Narrow"/>
              </w:rPr>
            </w:pPr>
          </w:p>
        </w:tc>
      </w:tr>
      <w:tr w:rsidR="00553FC0" w:rsidRPr="001D21FD" w:rsidTr="000304F2">
        <w:tc>
          <w:tcPr>
            <w:tcW w:w="4845" w:type="dxa"/>
          </w:tcPr>
          <w:p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rsidR="00553FC0" w:rsidRPr="001D21FD" w:rsidRDefault="00553FC0" w:rsidP="000304F2">
            <w:pPr>
              <w:jc w:val="both"/>
              <w:rPr>
                <w:rFonts w:ascii="Arial Narrow" w:hAnsi="Arial Narrow"/>
              </w:rPr>
            </w:pPr>
            <w:r w:rsidRPr="001D21FD">
              <w:rPr>
                <w:rFonts w:ascii="Arial Narrow" w:hAnsi="Arial Narrow"/>
              </w:rPr>
              <w:t>[...........][...........][...........]</w:t>
            </w:r>
          </w:p>
        </w:tc>
      </w:tr>
    </w:tbl>
    <w:p w:rsidR="00553FC0" w:rsidRPr="001D21FD" w:rsidRDefault="00553FC0" w:rsidP="00553FC0">
      <w:pPr>
        <w:rPr>
          <w:rFonts w:ascii="Arial Narrow" w:hAnsi="Arial Narrow"/>
        </w:rPr>
      </w:pPr>
    </w:p>
    <w:p w:rsidR="00553FC0" w:rsidRPr="001D21FD" w:rsidRDefault="00553FC0" w:rsidP="00553FC0">
      <w:pPr>
        <w:rPr>
          <w:rFonts w:ascii="Arial Narrow" w:hAnsi="Arial Narrow"/>
        </w:rPr>
      </w:pPr>
    </w:p>
    <w:p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lastRenderedPageBreak/>
        <w:t>C: DÔVODY TÝKAJÚCE SA KONKURZU, KONFLIKTU ZÁUJMOV ALEBO ODBORNÉHO POCHYBENIA</w:t>
      </w:r>
      <w:r w:rsidR="004D26A2" w:rsidRPr="001D21FD">
        <w:rPr>
          <w:rStyle w:val="Odkaznapoznmkupodiarou"/>
          <w:rFonts w:ascii="Arial Narrow" w:hAnsi="Arial Narrow"/>
        </w:rPr>
        <w:footnoteReference w:id="25"/>
      </w:r>
    </w:p>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rsidTr="000304F2">
        <w:tc>
          <w:tcPr>
            <w:tcW w:w="9180" w:type="dxa"/>
            <w:shd w:val="clear" w:color="auto" w:fill="EEECE1"/>
          </w:tcPr>
          <w:p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rsidTr="000304F2">
        <w:trPr>
          <w:trHeight w:val="884"/>
        </w:trPr>
        <w:tc>
          <w:tcPr>
            <w:tcW w:w="4876" w:type="dxa"/>
          </w:tcPr>
          <w:p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rsidTr="000304F2">
        <w:trPr>
          <w:trHeight w:val="144"/>
        </w:trPr>
        <w:tc>
          <w:tcPr>
            <w:tcW w:w="4876" w:type="dxa"/>
            <w:vMerge w:val="restart"/>
          </w:tcPr>
          <w:p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03" type="#_x0000_t75" style="width:42pt;height:20.2pt" o:ole="">
                  <v:imagedata r:id="rId36" o:title=""/>
                </v:shape>
                <w:control r:id="rId54" w:name="CheckBox155" w:shapeid="_x0000_i1203"/>
              </w:object>
            </w:r>
            <w:r w:rsidRPr="001D21FD">
              <w:rPr>
                <w:rFonts w:ascii="Arial Narrow" w:hAnsi="Arial Narrow"/>
              </w:rPr>
              <w:t xml:space="preserve">   </w:t>
            </w:r>
            <w:r w:rsidRPr="001D21FD">
              <w:rPr>
                <w:rFonts w:ascii="Arial Narrow" w:hAnsi="Arial Narrow"/>
                <w:lang w:eastAsia="en-US"/>
              </w:rPr>
              <w:object w:dxaOrig="1440" w:dyaOrig="1440">
                <v:shape id="_x0000_i1205" type="#_x0000_t75" style="width:45.25pt;height:20.2pt" o:ole="">
                  <v:imagedata r:id="rId13" o:title=""/>
                </v:shape>
                <w:control r:id="rId55" w:name="CheckBox255" w:shapeid="_x0000_i1205"/>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r w:rsidR="004D26A2" w:rsidRPr="001D21FD" w:rsidTr="000304F2">
        <w:trPr>
          <w:trHeight w:val="144"/>
        </w:trPr>
        <w:tc>
          <w:tcPr>
            <w:tcW w:w="4876" w:type="dxa"/>
            <w:vMerge/>
          </w:tcPr>
          <w:p w:rsidR="004D26A2" w:rsidRPr="001D21FD" w:rsidRDefault="004D26A2" w:rsidP="000304F2">
            <w:pPr>
              <w:rPr>
                <w:rFonts w:ascii="Arial Narrow" w:hAnsi="Arial Narrow"/>
              </w:rPr>
            </w:pPr>
          </w:p>
        </w:tc>
        <w:tc>
          <w:tcPr>
            <w:tcW w:w="4304"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44"/>
        </w:trPr>
        <w:tc>
          <w:tcPr>
            <w:tcW w:w="4876" w:type="dxa"/>
          </w:tcPr>
          <w:p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07" type="#_x0000_t75" style="width:42pt;height:20.2pt" o:ole="">
                  <v:imagedata r:id="rId36" o:title=""/>
                </v:shape>
                <w:control r:id="rId56" w:name="CheckBox156" w:shapeid="_x0000_i1207"/>
              </w:object>
            </w:r>
            <w:r w:rsidRPr="001D21FD">
              <w:rPr>
                <w:rFonts w:ascii="Arial Narrow" w:hAnsi="Arial Narrow"/>
              </w:rPr>
              <w:t xml:space="preserve">   </w:t>
            </w:r>
            <w:r w:rsidRPr="001D21FD">
              <w:rPr>
                <w:rFonts w:ascii="Arial Narrow" w:hAnsi="Arial Narrow"/>
                <w:lang w:eastAsia="en-US"/>
              </w:rPr>
              <w:object w:dxaOrig="1440" w:dyaOrig="1440">
                <v:shape id="_x0000_i1209" type="#_x0000_t75" style="width:45.25pt;height:20.2pt" o:ole="">
                  <v:imagedata r:id="rId57" o:title=""/>
                </v:shape>
                <w:control r:id="rId58" w:name="CheckBox256" w:shapeid="_x0000_i1209"/>
              </w:object>
            </w:r>
            <w:r w:rsidRPr="001D21FD">
              <w:rPr>
                <w:rFonts w:ascii="Arial Narrow" w:hAnsi="Arial Narrow"/>
              </w:rPr>
              <w:t xml:space="preserve">  </w:t>
            </w:r>
          </w:p>
          <w:p w:rsidR="004D26A2" w:rsidRPr="001D21FD" w:rsidRDefault="004D26A2" w:rsidP="000304F2">
            <w:pPr>
              <w:rPr>
                <w:rFonts w:ascii="Arial Narrow" w:hAnsi="Arial Narrow"/>
              </w:rPr>
            </w:pPr>
          </w:p>
        </w:tc>
      </w:tr>
      <w:tr w:rsidR="004D26A2" w:rsidRPr="001D21FD" w:rsidTr="000304F2">
        <w:trPr>
          <w:trHeight w:val="144"/>
        </w:trPr>
        <w:tc>
          <w:tcPr>
            <w:tcW w:w="4876" w:type="dxa"/>
          </w:tcPr>
          <w:p w:rsidR="004D26A2" w:rsidRPr="001D21FD" w:rsidRDefault="004D26A2" w:rsidP="000304F2">
            <w:pPr>
              <w:rPr>
                <w:rFonts w:ascii="Arial Narrow" w:hAnsi="Arial Narrow"/>
                <w:b/>
              </w:rPr>
            </w:pPr>
            <w:r w:rsidRPr="001D21FD">
              <w:rPr>
                <w:rFonts w:ascii="Arial Narrow" w:hAnsi="Arial Narrow"/>
                <w:b/>
              </w:rPr>
              <w:t>Ak áno:</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jc w:val="both"/>
              <w:rPr>
                <w:rFonts w:ascii="Arial Narrow" w:hAnsi="Arial Narrow"/>
              </w:rPr>
            </w:pPr>
            <w:r w:rsidRPr="001D21FD">
              <w:rPr>
                <w:rFonts w:ascii="Arial Narrow" w:hAnsi="Arial Narrow"/>
              </w:rPr>
              <w:t>-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rsidR="004D26A2" w:rsidRPr="001D21FD" w:rsidRDefault="004D26A2" w:rsidP="000304F2">
            <w:pPr>
              <w:rPr>
                <w:rFonts w:ascii="Arial Narrow" w:hAnsi="Arial Narrow"/>
              </w:rPr>
            </w:pPr>
            <w:r w:rsidRPr="001D21FD">
              <w:rPr>
                <w:rFonts w:ascii="Arial Narrow" w:hAnsi="Arial Narrow"/>
              </w:rPr>
              <w:t>[...........][...........][...........]</w:t>
            </w:r>
          </w:p>
        </w:tc>
      </w:tr>
    </w:tbl>
    <w:p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11" type="#_x0000_t75" style="width:42pt;height:20.2pt" o:ole="">
                  <v:imagedata r:id="rId36" o:title=""/>
                </v:shape>
                <w:control r:id="rId59" w:name="CheckBox157" w:shapeid="_x0000_i1211"/>
              </w:object>
            </w:r>
            <w:r w:rsidRPr="001D21FD">
              <w:rPr>
                <w:rFonts w:ascii="Arial Narrow" w:hAnsi="Arial Narrow"/>
              </w:rPr>
              <w:t xml:space="preserve">   </w:t>
            </w:r>
            <w:r w:rsidRPr="001D21FD">
              <w:rPr>
                <w:rFonts w:ascii="Arial Narrow" w:hAnsi="Arial Narrow"/>
                <w:lang w:eastAsia="en-US"/>
              </w:rPr>
              <w:object w:dxaOrig="1440" w:dyaOrig="1440">
                <v:shape id="_x0000_i1213" type="#_x0000_t75" style="width:45.25pt;height:20.2pt" o:ole="">
                  <v:imagedata r:id="rId13" o:title=""/>
                </v:shape>
                <w:control r:id="rId60" w:name="CheckBox257" w:shapeid="_x0000_i1213"/>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15" type="#_x0000_t75" style="width:42pt;height:20.2pt" o:ole="">
                  <v:imagedata r:id="rId61" o:title=""/>
                </v:shape>
                <w:control r:id="rId62" w:name="CheckBox158" w:shapeid="_x0000_i1215"/>
              </w:object>
            </w:r>
            <w:r w:rsidRPr="001D21FD">
              <w:rPr>
                <w:rFonts w:ascii="Arial Narrow" w:hAnsi="Arial Narrow"/>
              </w:rPr>
              <w:t xml:space="preserve">   </w:t>
            </w:r>
            <w:r w:rsidRPr="001D21FD">
              <w:rPr>
                <w:rFonts w:ascii="Arial Narrow" w:hAnsi="Arial Narrow"/>
                <w:lang w:eastAsia="en-US"/>
              </w:rPr>
              <w:object w:dxaOrig="1440" w:dyaOrig="1440">
                <v:shape id="_x0000_i1217" type="#_x0000_t75" style="width:45.25pt;height:20.2pt" o:ole="">
                  <v:imagedata r:id="rId63" o:title=""/>
                </v:shape>
                <w:control r:id="rId64" w:name="CheckBox258" w:shapeid="_x0000_i121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rPr>
          <w:trHeight w:val="135"/>
        </w:trPr>
        <w:tc>
          <w:tcPr>
            <w:tcW w:w="4870" w:type="dxa"/>
            <w:vMerge w:val="restart"/>
          </w:tcPr>
          <w:p w:rsidR="004D26A2" w:rsidRPr="001D21FD" w:rsidRDefault="004D26A2" w:rsidP="000304F2">
            <w:pPr>
              <w:rPr>
                <w:rFonts w:ascii="Arial Narrow" w:hAnsi="Arial Narrow"/>
                <w:b/>
              </w:rPr>
            </w:pPr>
            <w:r w:rsidRPr="001D21FD">
              <w:rPr>
                <w:rFonts w:ascii="Arial Narrow" w:hAnsi="Arial Narrow"/>
              </w:rPr>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rsidR="004D26A2" w:rsidRPr="001D21FD" w:rsidRDefault="004D26A2" w:rsidP="000304F2">
            <w:pPr>
              <w:rPr>
                <w:rFonts w:ascii="Arial Narrow" w:hAnsi="Arial Narrow"/>
                <w:b/>
              </w:rPr>
            </w:pPr>
          </w:p>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19" type="#_x0000_t75" style="width:42pt;height:20.2pt" o:ole="">
                  <v:imagedata r:id="rId15" o:title=""/>
                </v:shape>
                <w:control r:id="rId65" w:name="CheckBox159" w:shapeid="_x0000_i1219"/>
              </w:object>
            </w:r>
            <w:r w:rsidRPr="001D21FD">
              <w:rPr>
                <w:rFonts w:ascii="Arial Narrow" w:hAnsi="Arial Narrow"/>
              </w:rPr>
              <w:t xml:space="preserve">   </w:t>
            </w:r>
            <w:r w:rsidRPr="001D21FD">
              <w:rPr>
                <w:rFonts w:ascii="Arial Narrow" w:hAnsi="Arial Narrow"/>
                <w:lang w:eastAsia="en-US"/>
              </w:rPr>
              <w:object w:dxaOrig="1440" w:dyaOrig="1440">
                <v:shape id="_x0000_i1221" type="#_x0000_t75" style="width:45.25pt;height:20.2pt" o:ole="">
                  <v:imagedata r:id="rId13" o:title=""/>
                </v:shape>
                <w:control r:id="rId66" w:name="CheckBox259" w:shapeid="_x0000_i1221"/>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 xml:space="preserve"> [...........]</w:t>
            </w:r>
          </w:p>
          <w:p w:rsidR="004D26A2" w:rsidRPr="001D21FD" w:rsidRDefault="004D26A2" w:rsidP="000304F2">
            <w:pPr>
              <w:rPr>
                <w:rFonts w:ascii="Arial Narrow" w:hAnsi="Arial Narrow"/>
                <w:b/>
              </w:rPr>
            </w:pPr>
          </w:p>
        </w:tc>
      </w:tr>
      <w:tr w:rsidR="004D26A2" w:rsidRPr="001D21FD" w:rsidTr="000304F2">
        <w:trPr>
          <w:trHeight w:val="135"/>
        </w:trPr>
        <w:tc>
          <w:tcPr>
            <w:tcW w:w="4870" w:type="dxa"/>
            <w:vMerge/>
          </w:tcPr>
          <w:p w:rsidR="004D26A2" w:rsidRPr="001D21FD" w:rsidRDefault="004D26A2" w:rsidP="000304F2">
            <w:pPr>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rPr>
                <w:rFonts w:ascii="Arial Narrow" w:hAnsi="Arial Narrow"/>
                <w:b/>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23" type="#_x0000_t75" style="width:42pt;height:20.2pt" o:ole="">
                  <v:imagedata r:id="rId36" o:title=""/>
                </v:shape>
                <w:control r:id="rId67" w:name="CheckBox1510" w:shapeid="_x0000_i1223"/>
              </w:object>
            </w:r>
            <w:r w:rsidRPr="001D21FD">
              <w:rPr>
                <w:rFonts w:ascii="Arial Narrow" w:hAnsi="Arial Narrow"/>
              </w:rPr>
              <w:t xml:space="preserve">   </w:t>
            </w:r>
            <w:r w:rsidRPr="001D21FD">
              <w:rPr>
                <w:rFonts w:ascii="Arial Narrow" w:hAnsi="Arial Narrow"/>
                <w:lang w:eastAsia="en-US"/>
              </w:rPr>
              <w:object w:dxaOrig="1440" w:dyaOrig="1440">
                <v:shape id="_x0000_i1225" type="#_x0000_t75" style="width:45.25pt;height:20.2pt" o:ole="">
                  <v:imagedata r:id="rId13" o:title=""/>
                </v:shape>
                <w:control r:id="rId68" w:name="CheckBox2510" w:shapeid="_x0000_i1225"/>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35"/>
        </w:trPr>
        <w:tc>
          <w:tcPr>
            <w:tcW w:w="4870" w:type="dxa"/>
          </w:tcPr>
          <w:p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27" type="#_x0000_t75" style="width:42pt;height:20.2pt" o:ole="">
                  <v:imagedata r:id="rId15" o:title=""/>
                </v:shape>
                <w:control r:id="rId69" w:name="CheckBox1511" w:shapeid="_x0000_i1227"/>
              </w:object>
            </w:r>
            <w:r w:rsidRPr="001D21FD">
              <w:rPr>
                <w:rFonts w:ascii="Arial Narrow" w:hAnsi="Arial Narrow"/>
              </w:rPr>
              <w:t xml:space="preserve">   </w:t>
            </w:r>
            <w:r w:rsidRPr="001D21FD">
              <w:rPr>
                <w:rFonts w:ascii="Arial Narrow" w:hAnsi="Arial Narrow"/>
                <w:lang w:eastAsia="en-US"/>
              </w:rPr>
              <w:object w:dxaOrig="1440" w:dyaOrig="1440">
                <v:shape id="_x0000_i1229" type="#_x0000_t75" style="width:45.25pt;height:20.2pt" o:ole="">
                  <v:imagedata r:id="rId13" o:title=""/>
                </v:shape>
                <w:control r:id="rId70" w:name="CheckBox2511" w:shapeid="_x0000_i1229"/>
              </w:object>
            </w:r>
            <w:r w:rsidRPr="001D21FD">
              <w:rPr>
                <w:rFonts w:ascii="Arial Narrow" w:hAnsi="Arial Narrow"/>
              </w:rPr>
              <w:t xml:space="preserve">  </w:t>
            </w: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p>
          <w:p w:rsidR="004D26A2" w:rsidRPr="001D21FD" w:rsidRDefault="004D26A2" w:rsidP="000304F2">
            <w:pPr>
              <w:rPr>
                <w:rFonts w:ascii="Arial Narrow" w:hAnsi="Arial Narrow"/>
              </w:rPr>
            </w:pPr>
            <w:r w:rsidRPr="001D21FD">
              <w:rPr>
                <w:rFonts w:ascii="Arial Narrow" w:hAnsi="Arial Narrow"/>
              </w:rPr>
              <w:t>[...........]</w:t>
            </w:r>
          </w:p>
        </w:tc>
      </w:tr>
      <w:tr w:rsidR="004D26A2" w:rsidRPr="001D21FD" w:rsidTr="000304F2">
        <w:trPr>
          <w:trHeight w:val="128"/>
        </w:trPr>
        <w:tc>
          <w:tcPr>
            <w:tcW w:w="4870" w:type="dxa"/>
            <w:vMerge w:val="restart"/>
          </w:tcPr>
          <w:p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rsidR="004D26A2" w:rsidRPr="001D21FD" w:rsidRDefault="004D26A2" w:rsidP="000304F2">
            <w:pPr>
              <w:jc w:val="both"/>
              <w:rPr>
                <w:rFonts w:ascii="Arial Narrow" w:hAnsi="Arial Narrow"/>
              </w:rPr>
            </w:pP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31" type="#_x0000_t75" style="width:42pt;height:20.2pt" o:ole="">
                  <v:imagedata r:id="rId36" o:title=""/>
                </v:shape>
                <w:control r:id="rId71" w:name="CheckBox1512" w:shapeid="_x0000_i1231"/>
              </w:object>
            </w:r>
            <w:r w:rsidRPr="001D21FD">
              <w:rPr>
                <w:rFonts w:ascii="Arial Narrow" w:hAnsi="Arial Narrow"/>
              </w:rPr>
              <w:t xml:space="preserve">   </w:t>
            </w:r>
            <w:r w:rsidRPr="001D21FD">
              <w:rPr>
                <w:rFonts w:ascii="Arial Narrow" w:hAnsi="Arial Narrow"/>
                <w:lang w:eastAsia="en-US"/>
              </w:rPr>
              <w:object w:dxaOrig="1440" w:dyaOrig="1440">
                <v:shape id="_x0000_i1233" type="#_x0000_t75" style="width:45.25pt;height:20.2pt" o:ole="">
                  <v:imagedata r:id="rId13" o:title=""/>
                </v:shape>
                <w:control r:id="rId72" w:name="CheckBox2512" w:shapeid="_x0000_i1233"/>
              </w:object>
            </w:r>
            <w:r w:rsidRPr="001D21FD">
              <w:rPr>
                <w:rFonts w:ascii="Arial Narrow" w:hAnsi="Arial Narrow"/>
              </w:rPr>
              <w:t xml:space="preserve">  </w:t>
            </w: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rsidTr="000304F2">
        <w:trPr>
          <w:trHeight w:val="127"/>
        </w:trPr>
        <w:tc>
          <w:tcPr>
            <w:tcW w:w="4870" w:type="dxa"/>
            <w:vMerge/>
          </w:tcPr>
          <w:p w:rsidR="004D26A2" w:rsidRPr="001D21FD" w:rsidRDefault="004D26A2" w:rsidP="000304F2">
            <w:pPr>
              <w:jc w:val="both"/>
              <w:rPr>
                <w:rFonts w:ascii="Arial Narrow" w:hAnsi="Arial Narrow"/>
              </w:rPr>
            </w:pPr>
          </w:p>
        </w:tc>
        <w:tc>
          <w:tcPr>
            <w:tcW w:w="4310" w:type="dxa"/>
          </w:tcPr>
          <w:p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35" type="#_x0000_t75" style="width:42pt;height:20.2pt" o:ole="">
                  <v:imagedata r:id="rId15" o:title=""/>
                </v:shape>
                <w:control r:id="rId73" w:name="CheckBox1513" w:shapeid="_x0000_i1235"/>
              </w:object>
            </w:r>
            <w:r w:rsidRPr="001D21FD">
              <w:rPr>
                <w:rFonts w:ascii="Arial Narrow" w:hAnsi="Arial Narrow"/>
              </w:rPr>
              <w:t xml:space="preserve">   </w:t>
            </w:r>
            <w:r w:rsidRPr="001D21FD">
              <w:rPr>
                <w:rFonts w:ascii="Arial Narrow" w:hAnsi="Arial Narrow"/>
                <w:lang w:eastAsia="en-US"/>
              </w:rPr>
              <w:object w:dxaOrig="1440" w:dyaOrig="1440">
                <v:shape id="_x0000_i1237" type="#_x0000_t75" style="width:45.25pt;height:20.2pt" o:ole="">
                  <v:imagedata r:id="rId13" o:title=""/>
                </v:shape>
                <w:control r:id="rId74" w:name="CheckBox2513" w:shapeid="_x0000_i1237"/>
              </w:object>
            </w:r>
            <w:r w:rsidRPr="001D21FD">
              <w:rPr>
                <w:rFonts w:ascii="Arial Narrow" w:hAnsi="Arial Narrow"/>
              </w:rPr>
              <w:t xml:space="preserve">  </w:t>
            </w:r>
          </w:p>
          <w:p w:rsidR="004D26A2" w:rsidRPr="001D21FD" w:rsidRDefault="004D26A2" w:rsidP="000304F2">
            <w:pPr>
              <w:jc w:val="both"/>
              <w:rPr>
                <w:rFonts w:ascii="Arial Narrow" w:hAnsi="Arial Narrow"/>
                <w:b/>
              </w:rPr>
            </w:pPr>
          </w:p>
          <w:p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rsidTr="000304F2">
        <w:tc>
          <w:tcPr>
            <w:tcW w:w="4870" w:type="dxa"/>
          </w:tcPr>
          <w:p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nenáležite neovplyvňoval rozhodovací proces verejného obstarávateľa s cieľom získať dôverné informácie, ktoré môžu poskytnúť nenáležité výhody </w:t>
            </w:r>
            <w:r w:rsidRPr="001D21FD">
              <w:rPr>
                <w:rFonts w:ascii="Arial Narrow" w:hAnsi="Arial Narrow"/>
              </w:rPr>
              <w:lastRenderedPageBreak/>
              <w:t>v rámci postupu verejného obstarávania, alebo z nedbalosti neposkytol zavádzajúce informácie, ktoré môžu mať podstatný vplyv na rozhodnutia týkajúce sa vylúčenia, výberu alebo zadania zákazky?</w:t>
            </w:r>
          </w:p>
        </w:tc>
        <w:tc>
          <w:tcPr>
            <w:tcW w:w="4310" w:type="dxa"/>
          </w:tcPr>
          <w:p w:rsidR="004D26A2" w:rsidRPr="001D21FD" w:rsidRDefault="004D26A2" w:rsidP="000304F2">
            <w:pPr>
              <w:jc w:val="both"/>
              <w:rPr>
                <w:rFonts w:ascii="Arial Narrow" w:hAnsi="Arial Narrow"/>
              </w:rPr>
            </w:pPr>
          </w:p>
          <w:p w:rsidR="004D26A2" w:rsidRPr="001D21FD" w:rsidRDefault="004D26A2" w:rsidP="000304F2">
            <w:pPr>
              <w:jc w:val="both"/>
              <w:rPr>
                <w:rFonts w:ascii="Arial Narrow" w:hAnsi="Arial Narrow"/>
              </w:rPr>
            </w:pPr>
            <w:r w:rsidRPr="001D21FD">
              <w:rPr>
                <w:rFonts w:ascii="Arial Narrow" w:hAnsi="Arial Narrow"/>
                <w:lang w:eastAsia="en-US"/>
              </w:rPr>
              <w:object w:dxaOrig="1440" w:dyaOrig="1440">
                <v:shape id="_x0000_i1239" type="#_x0000_t75" style="width:42pt;height:20.2pt" o:ole="">
                  <v:imagedata r:id="rId15" o:title=""/>
                </v:shape>
                <w:control r:id="rId75" w:name="CheckBox15131" w:shapeid="_x0000_i1239"/>
              </w:object>
            </w:r>
            <w:r w:rsidRPr="001D21FD">
              <w:rPr>
                <w:rFonts w:ascii="Arial Narrow" w:hAnsi="Arial Narrow"/>
              </w:rPr>
              <w:t xml:space="preserve">   </w:t>
            </w:r>
            <w:r w:rsidRPr="001D21FD">
              <w:rPr>
                <w:rFonts w:ascii="Arial Narrow" w:hAnsi="Arial Narrow"/>
                <w:lang w:eastAsia="en-US"/>
              </w:rPr>
              <w:object w:dxaOrig="1440" w:dyaOrig="1440">
                <v:shape id="_x0000_i1241" type="#_x0000_t75" style="width:45.25pt;height:20.2pt" o:ole="">
                  <v:imagedata r:id="rId13" o:title=""/>
                </v:shape>
                <w:control r:id="rId76" w:name="CheckBox25131" w:shapeid="_x0000_i1241"/>
              </w:object>
            </w:r>
            <w:r w:rsidRPr="001D21FD">
              <w:rPr>
                <w:rFonts w:ascii="Arial Narrow" w:hAnsi="Arial Narrow"/>
              </w:rPr>
              <w:t xml:space="preserve">  </w:t>
            </w:r>
          </w:p>
          <w:p w:rsidR="004D26A2" w:rsidRPr="001D21FD" w:rsidRDefault="004D26A2" w:rsidP="000304F2">
            <w:pPr>
              <w:jc w:val="both"/>
              <w:rPr>
                <w:rFonts w:ascii="Arial Narrow" w:hAnsi="Arial Narrow"/>
              </w:rPr>
            </w:pPr>
          </w:p>
        </w:tc>
      </w:tr>
    </w:tbl>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p>
    <w:p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rsidR="005722B4" w:rsidRPr="001D21FD" w:rsidRDefault="005722B4" w:rsidP="005722B4">
      <w:pPr>
        <w:rPr>
          <w:rFonts w:ascii="Arial Narrow" w:hAnsi="Arial Narrow"/>
        </w:rPr>
      </w:pPr>
    </w:p>
    <w:p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rsidTr="000304F2">
        <w:tc>
          <w:tcPr>
            <w:tcW w:w="4870" w:type="dxa"/>
          </w:tcPr>
          <w:p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1440" w:dyaOrig="1440">
                <v:shape id="_x0000_i1243" type="#_x0000_t75" style="width:42pt;height:20.2pt" o:ole="">
                  <v:imagedata r:id="rId18" o:title=""/>
                </v:shape>
                <w:control r:id="rId77" w:name="CheckBox151311" w:shapeid="_x0000_i1243"/>
              </w:object>
            </w:r>
            <w:r w:rsidRPr="001D21FD">
              <w:rPr>
                <w:rFonts w:ascii="Arial Narrow" w:hAnsi="Arial Narrow"/>
              </w:rPr>
              <w:t xml:space="preserve">   </w:t>
            </w:r>
            <w:r w:rsidRPr="001D21FD">
              <w:rPr>
                <w:rFonts w:ascii="Arial Narrow" w:hAnsi="Arial Narrow"/>
                <w:lang w:eastAsia="en-US"/>
              </w:rPr>
              <w:object w:dxaOrig="1440" w:dyaOrig="1440">
                <v:shape id="_x0000_i1245" type="#_x0000_t75" style="width:45.25pt;height:20.2pt" o:ole="">
                  <v:imagedata r:id="rId13" o:title=""/>
                </v:shape>
                <w:control r:id="rId78" w:name="CheckBox251311" w:shapeid="_x0000_i1245"/>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rsidTr="000304F2">
        <w:tc>
          <w:tcPr>
            <w:tcW w:w="4870" w:type="dxa"/>
          </w:tcPr>
          <w:p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lang w:eastAsia="en-US"/>
              </w:rPr>
              <w:object w:dxaOrig="1440" w:dyaOrig="1440">
                <v:shape id="_x0000_i1247" type="#_x0000_t75" style="width:42pt;height:20.2pt" o:ole="">
                  <v:imagedata r:id="rId36" o:title=""/>
                </v:shape>
                <w:control r:id="rId79" w:name="CheckBox151312" w:shapeid="_x0000_i1247"/>
              </w:object>
            </w:r>
            <w:r w:rsidRPr="001D21FD">
              <w:rPr>
                <w:rFonts w:ascii="Arial Narrow" w:hAnsi="Arial Narrow"/>
              </w:rPr>
              <w:t xml:space="preserve">   </w:t>
            </w:r>
            <w:r w:rsidRPr="001D21FD">
              <w:rPr>
                <w:rFonts w:ascii="Arial Narrow" w:hAnsi="Arial Narrow"/>
                <w:lang w:eastAsia="en-US"/>
              </w:rPr>
              <w:object w:dxaOrig="1440" w:dyaOrig="1440">
                <v:shape id="_x0000_i1249" type="#_x0000_t75" style="width:45.25pt;height:20.2pt" o:ole="">
                  <v:imagedata r:id="rId44" o:title=""/>
                </v:shape>
                <w:control r:id="rId80" w:name="CheckBox251312" w:shapeid="_x0000_i1249"/>
              </w:object>
            </w:r>
            <w:r w:rsidRPr="001D21FD">
              <w:rPr>
                <w:rFonts w:ascii="Arial Narrow" w:hAnsi="Arial Narrow"/>
              </w:rPr>
              <w:t xml:space="preserve">  </w:t>
            </w:r>
          </w:p>
          <w:p w:rsidR="005722B4" w:rsidRPr="001D21FD" w:rsidRDefault="005722B4" w:rsidP="000304F2">
            <w:pPr>
              <w:jc w:val="both"/>
              <w:rPr>
                <w:rFonts w:ascii="Arial Narrow" w:hAnsi="Arial Narrow"/>
              </w:rPr>
            </w:pPr>
          </w:p>
          <w:p w:rsidR="005722B4" w:rsidRPr="001D21FD" w:rsidRDefault="005722B4" w:rsidP="000304F2">
            <w:pPr>
              <w:jc w:val="both"/>
              <w:rPr>
                <w:rFonts w:ascii="Arial Narrow" w:hAnsi="Arial Narrow"/>
              </w:rPr>
            </w:pPr>
            <w:r w:rsidRPr="001D21FD">
              <w:rPr>
                <w:rFonts w:ascii="Arial Narrow" w:hAnsi="Arial Narrow"/>
              </w:rPr>
              <w:t>[...........]</w:t>
            </w:r>
          </w:p>
        </w:tc>
      </w:tr>
    </w:tbl>
    <w:p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rsidR="00E265FF" w:rsidRPr="001D21FD" w:rsidRDefault="00E265FF" w:rsidP="00E265FF">
      <w:pPr>
        <w:jc w:val="center"/>
        <w:rPr>
          <w:rFonts w:ascii="Arial Narrow" w:hAnsi="Arial Narrow"/>
          <w:b/>
        </w:rPr>
      </w:pPr>
      <w:r w:rsidRPr="001D21FD">
        <w:rPr>
          <w:rFonts w:ascii="Arial Narrow" w:hAnsi="Arial Narrow"/>
          <w:b/>
        </w:rPr>
        <w:lastRenderedPageBreak/>
        <w:t>Časť IV : Podmienky účasti</w:t>
      </w:r>
    </w:p>
    <w:p w:rsidR="00E265FF" w:rsidRPr="001D21FD" w:rsidRDefault="00E265FF" w:rsidP="00E265FF">
      <w:pPr>
        <w:jc w:val="center"/>
        <w:rPr>
          <w:rFonts w:ascii="Arial Narrow" w:hAnsi="Arial Narrow"/>
          <w:b/>
        </w:rPr>
      </w:pPr>
    </w:p>
    <w:p w:rsidR="00E265FF" w:rsidRPr="001D21FD" w:rsidRDefault="00E265FF" w:rsidP="00E265FF">
      <w:pPr>
        <w:jc w:val="center"/>
        <w:rPr>
          <w:rFonts w:ascii="Arial Narrow" w:hAnsi="Arial Narrow"/>
          <w:b/>
        </w:rPr>
      </w:pPr>
    </w:p>
    <w:p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rsidR="00E265FF" w:rsidRPr="001D21FD" w:rsidRDefault="00E265FF" w:rsidP="00E265FF">
      <w:pPr>
        <w:jc w:val="both"/>
        <w:rPr>
          <w:rFonts w:ascii="Arial Narrow" w:hAnsi="Arial Narrow"/>
        </w:rPr>
      </w:pPr>
    </w:p>
    <w:p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rsidTr="000304F2">
        <w:tc>
          <w:tcPr>
            <w:tcW w:w="4870" w:type="dxa"/>
          </w:tcPr>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rsidR="00E265FF" w:rsidRPr="001D21FD" w:rsidRDefault="00E265FF" w:rsidP="000304F2">
            <w:pPr>
              <w:jc w:val="both"/>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1440" w:dyaOrig="1440">
                <v:shape id="_x0000_i1251" type="#_x0000_t75" style="width:42pt;height:20.2pt" o:ole="">
                  <v:imagedata r:id="rId36" o:title=""/>
                </v:shape>
                <w:control r:id="rId81" w:name="CheckBox1513121" w:shapeid="_x0000_i1251"/>
              </w:object>
            </w:r>
            <w:r w:rsidRPr="001D21FD">
              <w:rPr>
                <w:rFonts w:ascii="Arial Narrow" w:hAnsi="Arial Narrow"/>
              </w:rPr>
              <w:t xml:space="preserve">   </w:t>
            </w:r>
            <w:r w:rsidRPr="001D21FD">
              <w:rPr>
                <w:rFonts w:ascii="Arial Narrow" w:hAnsi="Arial Narrow"/>
                <w:lang w:eastAsia="en-US"/>
              </w:rPr>
              <w:object w:dxaOrig="1440" w:dyaOrig="1440">
                <v:shape id="_x0000_i1253" type="#_x0000_t75" style="width:45.25pt;height:20.2pt" o:ole="">
                  <v:imagedata r:id="rId82" o:title=""/>
                </v:shape>
                <w:control r:id="rId83" w:name="CheckBox2513121" w:shapeid="_x0000_i1253"/>
              </w:object>
            </w:r>
            <w:r w:rsidRPr="001D21FD">
              <w:rPr>
                <w:rFonts w:ascii="Arial Narrow" w:hAnsi="Arial Narrow"/>
              </w:rPr>
              <w:t xml:space="preserve">  </w:t>
            </w:r>
          </w:p>
        </w:tc>
      </w:tr>
    </w:tbl>
    <w:p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rsidTr="000304F2">
        <w:tc>
          <w:tcPr>
            <w:tcW w:w="9180" w:type="dxa"/>
            <w:shd w:val="clear" w:color="auto" w:fill="EEECE1"/>
          </w:tcPr>
          <w:p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rsidTr="000304F2">
        <w:tc>
          <w:tcPr>
            <w:tcW w:w="4870" w:type="dxa"/>
          </w:tcPr>
          <w:p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rsidR="00E265FF" w:rsidRPr="001D21FD" w:rsidRDefault="00E265FF" w:rsidP="000304F2">
            <w:pPr>
              <w:ind w:left="360"/>
              <w:rPr>
                <w:rFonts w:ascii="Arial Narrow" w:hAnsi="Arial Narrow"/>
              </w:rPr>
            </w:pPr>
          </w:p>
          <w:p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hAnsi="Arial Narrow"/>
              </w:rPr>
            </w:pPr>
            <w:r w:rsidRPr="001D21FD">
              <w:rPr>
                <w:rFonts w:ascii="Arial Narrow" w:hAnsi="Arial Narrow"/>
              </w:rPr>
              <w:t>[...........]</w:t>
            </w: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r w:rsidR="00E265FF" w:rsidRPr="001D21FD" w:rsidTr="000304F2">
        <w:tc>
          <w:tcPr>
            <w:tcW w:w="4870" w:type="dxa"/>
          </w:tcPr>
          <w:p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rsidR="00E265FF" w:rsidRPr="001D21FD" w:rsidRDefault="00E265FF" w:rsidP="000304F2">
            <w:pPr>
              <w:pStyle w:val="Odsekzoznamu"/>
              <w:rPr>
                <w:rFonts w:ascii="Arial Narrow" w:hAnsi="Arial Narrow"/>
              </w:rPr>
            </w:pPr>
          </w:p>
          <w:p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E265FF" w:rsidRPr="001D21FD" w:rsidRDefault="00E265FF" w:rsidP="000304F2">
            <w:pPr>
              <w:rPr>
                <w:rFonts w:ascii="Arial Narrow" w:eastAsia="MS Gothic" w:hAnsi="Arial Narrow"/>
              </w:rPr>
            </w:pPr>
          </w:p>
          <w:p w:rsidR="00E265FF" w:rsidRPr="001D21FD" w:rsidRDefault="00E265FF" w:rsidP="000304F2">
            <w:pPr>
              <w:jc w:val="both"/>
              <w:rPr>
                <w:rFonts w:ascii="Arial Narrow" w:hAnsi="Arial Narrow"/>
              </w:rPr>
            </w:pPr>
            <w:r w:rsidRPr="001D21FD">
              <w:rPr>
                <w:rFonts w:ascii="Arial Narrow" w:hAnsi="Arial Narrow"/>
                <w:lang w:eastAsia="en-US"/>
              </w:rPr>
              <w:object w:dxaOrig="1440" w:dyaOrig="1440">
                <v:shape id="_x0000_i1255" type="#_x0000_t75" style="width:42pt;height:20.2pt" o:ole="">
                  <v:imagedata r:id="rId18" o:title=""/>
                </v:shape>
                <w:control r:id="rId84" w:name="CheckBox1513122" w:shapeid="_x0000_i1255"/>
              </w:object>
            </w:r>
            <w:r w:rsidRPr="001D21FD">
              <w:rPr>
                <w:rFonts w:ascii="Arial Narrow" w:hAnsi="Arial Narrow"/>
              </w:rPr>
              <w:t xml:space="preserve">   </w:t>
            </w:r>
            <w:r w:rsidRPr="001D21FD">
              <w:rPr>
                <w:rFonts w:ascii="Arial Narrow" w:hAnsi="Arial Narrow"/>
                <w:lang w:eastAsia="en-US"/>
              </w:rPr>
              <w:object w:dxaOrig="1440" w:dyaOrig="1440">
                <v:shape id="_x0000_i1257" type="#_x0000_t75" style="width:45.25pt;height:20.2pt" o:ole="">
                  <v:imagedata r:id="rId57" o:title=""/>
                </v:shape>
                <w:control r:id="rId85" w:name="CheckBox2513122" w:shapeid="_x0000_i1257"/>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rsidR="00E265FF" w:rsidRPr="001D21FD" w:rsidRDefault="00E265FF" w:rsidP="000304F2">
            <w:pPr>
              <w:tabs>
                <w:tab w:val="center" w:pos="2327"/>
              </w:tabs>
              <w:rPr>
                <w:rFonts w:ascii="Arial Narrow" w:eastAsia="MS Gothic" w:hAnsi="Arial Narrow" w:cs="Segoe UI Symbol"/>
                <w:color w:val="404040"/>
              </w:rPr>
            </w:pPr>
          </w:p>
          <w:p w:rsidR="00E265FF" w:rsidRPr="001D21FD" w:rsidRDefault="00E265FF" w:rsidP="000304F2">
            <w:pPr>
              <w:jc w:val="both"/>
              <w:rPr>
                <w:rFonts w:ascii="Arial Narrow" w:hAnsi="Arial Narrow"/>
              </w:rPr>
            </w:pPr>
            <w:r w:rsidRPr="001D21FD">
              <w:rPr>
                <w:rFonts w:ascii="Arial Narrow" w:hAnsi="Arial Narrow"/>
                <w:lang w:eastAsia="en-US"/>
              </w:rPr>
              <w:object w:dxaOrig="1440" w:dyaOrig="1440">
                <v:shape id="_x0000_i1259" type="#_x0000_t75" style="width:42pt;height:20.2pt" o:ole="">
                  <v:imagedata r:id="rId36" o:title=""/>
                </v:shape>
                <w:control r:id="rId86" w:name="CheckBox1513123" w:shapeid="_x0000_i1259"/>
              </w:object>
            </w:r>
            <w:r w:rsidRPr="001D21FD">
              <w:rPr>
                <w:rFonts w:ascii="Arial Narrow" w:hAnsi="Arial Narrow"/>
              </w:rPr>
              <w:t xml:space="preserve">   </w:t>
            </w:r>
            <w:r w:rsidRPr="001D21FD">
              <w:rPr>
                <w:rFonts w:ascii="Arial Narrow" w:hAnsi="Arial Narrow"/>
                <w:lang w:eastAsia="en-US"/>
              </w:rPr>
              <w:object w:dxaOrig="1440" w:dyaOrig="1440">
                <v:shape id="_x0000_i1261" type="#_x0000_t75" style="width:45.25pt;height:20.2pt" o:ole="">
                  <v:imagedata r:id="rId13" o:title=""/>
                </v:shape>
                <w:control r:id="rId87" w:name="CheckBox2513123" w:shapeid="_x0000_i1261"/>
              </w:object>
            </w:r>
            <w:r w:rsidRPr="001D21FD">
              <w:rPr>
                <w:rFonts w:ascii="Arial Narrow" w:hAnsi="Arial Narrow"/>
              </w:rPr>
              <w:t xml:space="preserve">  </w:t>
            </w:r>
          </w:p>
          <w:p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rsidR="00E265FF" w:rsidRPr="001D21FD" w:rsidRDefault="00E265FF" w:rsidP="000304F2">
            <w:pPr>
              <w:rPr>
                <w:rFonts w:ascii="Arial Narrow" w:hAnsi="Arial Narrow"/>
              </w:rPr>
            </w:pPr>
            <w:r w:rsidRPr="001D21FD">
              <w:rPr>
                <w:rFonts w:ascii="Arial Narrow" w:hAnsi="Arial Narrow"/>
              </w:rPr>
              <w:t>[...........][...........][...........]</w:t>
            </w:r>
          </w:p>
        </w:tc>
      </w:tr>
    </w:tbl>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E265FF" w:rsidRPr="001D21FD" w:rsidRDefault="00E265FF" w:rsidP="00E265FF">
      <w:pPr>
        <w:rPr>
          <w:rFonts w:ascii="Arial Narrow" w:hAnsi="Arial Narrow"/>
        </w:rPr>
      </w:pPr>
    </w:p>
    <w:p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lastRenderedPageBreak/>
        <w:t>B: EKONOMICKÉ A FINANČNÉ POSTAVENIE</w:t>
      </w:r>
    </w:p>
    <w:p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b/>
              </w:rPr>
              <w:t>A/alebo</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r w:rsidRPr="001D21FD">
              <w:rPr>
                <w:rFonts w:ascii="Arial Narrow" w:hAnsi="Arial Narrow"/>
              </w:rPr>
              <w:t>rok: [...........]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(počet rokov, priemerný obrat):</w:t>
            </w:r>
          </w:p>
          <w:p w:rsidR="00C902E6" w:rsidRPr="001D21FD" w:rsidRDefault="00C902E6" w:rsidP="000304F2">
            <w:pPr>
              <w:rPr>
                <w:rFonts w:ascii="Arial Narrow" w:hAnsi="Arial Narrow"/>
              </w:rPr>
            </w:pPr>
            <w:r w:rsidRPr="001D21FD">
              <w:rPr>
                <w:rFonts w:ascii="Arial Narrow" w:hAnsi="Arial Narrow"/>
              </w:rPr>
              <w:t>[...........] obrat: [...........] [...]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pStyle w:val="Odsekzoznamu"/>
              <w:ind w:left="360"/>
              <w:rPr>
                <w:rFonts w:ascii="Arial Narrow" w:hAnsi="Arial Narrow"/>
              </w:rPr>
            </w:pPr>
          </w:p>
        </w:tc>
      </w:tr>
    </w:tbl>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rPr>
          <w:rFonts w:ascii="Arial Narrow" w:hAnsi="Arial Narrow"/>
        </w:rPr>
      </w:pPr>
    </w:p>
    <w:p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lastRenderedPageBreak/>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rsidR="00C902E6" w:rsidRPr="001D21FD" w:rsidRDefault="00C902E6" w:rsidP="000304F2">
            <w:pPr>
              <w:rPr>
                <w:rFonts w:ascii="Arial Narrow" w:hAnsi="Arial Narrow"/>
                <w:b/>
              </w:rPr>
            </w:pPr>
            <w:r w:rsidRPr="001D21FD">
              <w:rPr>
                <w:rFonts w:ascii="Arial Narrow" w:hAnsi="Arial Narrow"/>
                <w:b/>
              </w:rPr>
              <w:t xml:space="preserve"> </w:t>
            </w:r>
          </w:p>
          <w:p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 mena</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r w:rsidR="00C902E6" w:rsidRPr="001D21FD" w:rsidTr="000304F2">
        <w:tc>
          <w:tcPr>
            <w:tcW w:w="4870" w:type="dxa"/>
          </w:tcPr>
          <w:p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rsidTr="000304F2">
        <w:tc>
          <w:tcPr>
            <w:tcW w:w="9180" w:type="dxa"/>
            <w:shd w:val="clear" w:color="auto" w:fill="EEECE1"/>
          </w:tcPr>
          <w:p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rsidTr="000304F2">
        <w:tc>
          <w:tcPr>
            <w:tcW w:w="4870" w:type="dxa"/>
          </w:tcPr>
          <w:p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rsidTr="000304F2">
        <w:tc>
          <w:tcPr>
            <w:tcW w:w="4870" w:type="dxa"/>
          </w:tcPr>
          <w:p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rsidR="00C902E6" w:rsidRPr="001D21FD" w:rsidRDefault="00C902E6" w:rsidP="000304F2">
            <w:pPr>
              <w:rPr>
                <w:rFonts w:ascii="Arial Narrow" w:hAnsi="Arial Narrow"/>
              </w:rPr>
            </w:pPr>
          </w:p>
          <w:p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rsidR="00C902E6" w:rsidRPr="001D21FD" w:rsidRDefault="00C902E6" w:rsidP="000304F2">
            <w:pPr>
              <w:rPr>
                <w:rFonts w:ascii="Arial Narrow" w:hAnsi="Arial Narrow"/>
                <w:b/>
              </w:rPr>
            </w:pPr>
          </w:p>
          <w:p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rsidR="00C902E6" w:rsidRPr="001D21FD" w:rsidRDefault="00C902E6" w:rsidP="000304F2">
            <w:pPr>
              <w:rPr>
                <w:rFonts w:ascii="Arial Narrow" w:hAnsi="Arial Narrow"/>
              </w:rPr>
            </w:pPr>
            <w:r w:rsidRPr="001D21FD">
              <w:rPr>
                <w:rFonts w:ascii="Arial Narrow" w:hAnsi="Arial Narrow"/>
              </w:rPr>
              <w:t>[...........]</w:t>
            </w:r>
          </w:p>
          <w:p w:rsidR="00C902E6" w:rsidRPr="001D21FD" w:rsidRDefault="00C902E6" w:rsidP="000304F2">
            <w:pPr>
              <w:rPr>
                <w:rFonts w:ascii="Arial Narrow" w:hAnsi="Arial Narrow"/>
              </w:rPr>
            </w:pPr>
            <w:r w:rsidRPr="001D21FD">
              <w:rPr>
                <w:rFonts w:ascii="Arial Narrow" w:hAnsi="Arial Narrow"/>
              </w:rPr>
              <w:t>Stavebné práce : [...........]</w:t>
            </w: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p>
          <w:p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rsidR="00C902E6" w:rsidRPr="001D21FD" w:rsidRDefault="00C902E6" w:rsidP="000304F2">
            <w:pPr>
              <w:rPr>
                <w:rFonts w:ascii="Arial Narrow" w:hAnsi="Arial Narrow"/>
              </w:rPr>
            </w:pPr>
            <w:r w:rsidRPr="001D21FD">
              <w:rPr>
                <w:rFonts w:ascii="Arial Narrow" w:hAnsi="Arial Narrow"/>
              </w:rPr>
              <w:t>[...........][...........][...........]</w:t>
            </w:r>
          </w:p>
        </w:tc>
      </w:tr>
    </w:tbl>
    <w:p w:rsidR="00C902E6" w:rsidRPr="001D21FD" w:rsidRDefault="00C902E6" w:rsidP="00C902E6">
      <w:pPr>
        <w:rPr>
          <w:rFonts w:ascii="Arial Narrow" w:hAnsi="Arial Narrow"/>
        </w:rPr>
      </w:pPr>
    </w:p>
    <w:p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rsidTr="000304F2">
        <w:trPr>
          <w:trHeight w:val="140"/>
        </w:trPr>
        <w:tc>
          <w:tcPr>
            <w:tcW w:w="4516" w:type="dxa"/>
            <w:vMerge w:val="restart"/>
          </w:tcPr>
          <w:p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rsidR="000304F2" w:rsidRPr="001D21FD" w:rsidRDefault="000304F2" w:rsidP="000304F2">
            <w:pPr>
              <w:tabs>
                <w:tab w:val="left" w:pos="1065"/>
              </w:tabs>
              <w:rPr>
                <w:rFonts w:ascii="Arial Narrow" w:hAnsi="Arial Narrow"/>
                <w:b/>
                <w:i/>
              </w:rPr>
            </w:pPr>
          </w:p>
          <w:p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 xml:space="preserve">Pri </w:t>
            </w:r>
            <w:r w:rsidRPr="001D21FD">
              <w:rPr>
                <w:rFonts w:ascii="Arial Narrow" w:hAnsi="Arial Narrow"/>
              </w:rPr>
              <w:lastRenderedPageBreak/>
              <w:t>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rsidR="000304F2" w:rsidRPr="001D21FD" w:rsidRDefault="000304F2" w:rsidP="000304F2">
            <w:pPr>
              <w:tabs>
                <w:tab w:val="left" w:pos="1065"/>
              </w:tabs>
              <w:rPr>
                <w:rFonts w:ascii="Arial Narrow" w:hAnsi="Arial Narrow"/>
              </w:rPr>
            </w:pPr>
            <w:r w:rsidRPr="001D21FD">
              <w:rPr>
                <w:rFonts w:ascii="Arial Narrow" w:hAnsi="Arial Narrow"/>
              </w:rPr>
              <w:lastRenderedPageBreak/>
              <w:t>Počet rokov (toto obdobie je stanovené v príslušnom oznámení alebo súťažných podkladoch):</w:t>
            </w:r>
          </w:p>
          <w:p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1440" w:dyaOrig="1440">
                <v:shape id="_x0000_i1263" type="#_x0000_t75" style="width:42pt;height:20.2pt" o:ole="">
                  <v:imagedata r:id="rId36" o:title=""/>
                </v:shape>
                <w:control r:id="rId88" w:name="CheckBox1531" w:shapeid="_x0000_i1263"/>
              </w:object>
            </w:r>
            <w:r w:rsidRPr="001D21FD">
              <w:rPr>
                <w:rFonts w:ascii="Arial Narrow" w:hAnsi="Arial Narrow"/>
              </w:rPr>
              <w:t xml:space="preserve">   </w:t>
            </w:r>
            <w:r w:rsidRPr="001D21FD">
              <w:rPr>
                <w:rFonts w:ascii="Arial Narrow" w:hAnsi="Arial Narrow"/>
              </w:rPr>
              <w:object w:dxaOrig="1440" w:dyaOrig="1440">
                <v:shape id="_x0000_i1265" type="#_x0000_t75" style="width:45.25pt;height:20.2pt" o:ole="">
                  <v:imagedata r:id="rId57" o:title=""/>
                </v:shape>
                <w:control r:id="rId89" w:name="CheckBox2531" w:shapeid="_x0000_i1265"/>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lastRenderedPageBreak/>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1440" w:dyaOrig="1440">
                <v:shape id="_x0000_i1267" type="#_x0000_t75" style="width:42pt;height:20.2pt" o:ole="">
                  <v:imagedata r:id="rId11" o:title=""/>
                </v:shape>
                <w:control r:id="rId90" w:name="CheckBox1532" w:shapeid="_x0000_i1267"/>
              </w:object>
            </w:r>
            <w:r w:rsidRPr="001D21FD">
              <w:rPr>
                <w:rFonts w:ascii="Arial Narrow" w:hAnsi="Arial Narrow"/>
              </w:rPr>
              <w:t xml:space="preserve">   </w:t>
            </w:r>
            <w:r w:rsidRPr="001D21FD">
              <w:rPr>
                <w:rFonts w:ascii="Arial Narrow" w:hAnsi="Arial Narrow"/>
              </w:rPr>
              <w:object w:dxaOrig="1440" w:dyaOrig="1440">
                <v:shape id="_x0000_i1269" type="#_x0000_t75" style="width:45.25pt;height:20.2pt" o:ole="">
                  <v:imagedata r:id="rId13" o:title=""/>
                </v:shape>
                <w:control r:id="rId91" w:name="CheckBox2532" w:shapeid="_x0000_i1269"/>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1440" w:dyaOrig="1440">
                <v:shape id="_x0000_i1271" type="#_x0000_t75" style="width:42pt;height:20.2pt" o:ole="">
                  <v:imagedata r:id="rId15" o:title=""/>
                </v:shape>
                <w:control r:id="rId92" w:name="CheckBox1533" w:shapeid="_x0000_i1271"/>
              </w:object>
            </w:r>
            <w:r w:rsidRPr="001D21FD">
              <w:rPr>
                <w:rFonts w:ascii="Arial Narrow" w:hAnsi="Arial Narrow"/>
              </w:rPr>
              <w:t xml:space="preserve">   </w:t>
            </w:r>
            <w:r w:rsidRPr="001D21FD">
              <w:rPr>
                <w:rFonts w:ascii="Arial Narrow" w:hAnsi="Arial Narrow"/>
              </w:rPr>
              <w:object w:dxaOrig="1440" w:dyaOrig="1440">
                <v:shape id="_x0000_i1273" type="#_x0000_t75" style="width:45.25pt;height:20.2pt" o:ole="">
                  <v:imagedata r:id="rId13" o:title=""/>
                </v:shape>
                <w:control r:id="rId93" w:name="CheckBox2533" w:shapeid="_x0000_i1273"/>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object w:dxaOrig="1440" w:dyaOrig="1440">
                <v:shape id="_x0000_i1275" type="#_x0000_t75" style="width:42pt;height:20.2pt" o:ole="">
                  <v:imagedata r:id="rId15" o:title=""/>
                </v:shape>
                <w:control r:id="rId94" w:name="CheckBox1534" w:shapeid="_x0000_i1275"/>
              </w:object>
            </w:r>
            <w:r w:rsidRPr="001D21FD">
              <w:rPr>
                <w:rFonts w:ascii="Arial Narrow" w:hAnsi="Arial Narrow"/>
              </w:rPr>
              <w:t xml:space="preserve">   </w:t>
            </w:r>
            <w:r w:rsidRPr="001D21FD">
              <w:rPr>
                <w:rFonts w:ascii="Arial Narrow" w:hAnsi="Arial Narrow"/>
              </w:rPr>
              <w:object w:dxaOrig="1440" w:dyaOrig="1440">
                <v:shape id="_x0000_i1277" type="#_x0000_t75" style="width:45.25pt;height:20.2pt" o:ole="">
                  <v:imagedata r:id="rId13" o:title=""/>
                </v:shape>
                <w:control r:id="rId95" w:name="CheckBox2534" w:shapeid="_x0000_i1277"/>
              </w:object>
            </w:r>
            <w:r w:rsidRPr="001D21FD">
              <w:rPr>
                <w:rFonts w:ascii="Arial Narrow" w:hAnsi="Arial Narrow"/>
              </w:rPr>
              <w:t xml:space="preserve">  </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t>
            </w:r>
          </w:p>
          <w:p w:rsidR="00EF6F3E" w:rsidRPr="001D21FD" w:rsidRDefault="00EF6F3E" w:rsidP="00EF6F3E">
            <w:pPr>
              <w:tabs>
                <w:tab w:val="left" w:pos="1065"/>
              </w:tabs>
              <w:rPr>
                <w:rFonts w:ascii="Arial Narrow" w:hAnsi="Arial Narrow"/>
              </w:rPr>
            </w:pPr>
          </w:p>
          <w:p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rsidR="00EF6F3E" w:rsidRPr="001D21FD" w:rsidRDefault="00EF6F3E" w:rsidP="00EF6F3E">
            <w:pPr>
              <w:tabs>
                <w:tab w:val="left" w:pos="1065"/>
              </w:tabs>
              <w:rPr>
                <w:rFonts w:ascii="Arial Narrow" w:hAnsi="Arial Narrow"/>
              </w:rPr>
            </w:pPr>
            <w:r w:rsidRPr="001D21FD">
              <w:rPr>
                <w:rFonts w:ascii="Arial Narrow" w:hAnsi="Arial Narrow"/>
              </w:rPr>
              <w:t>[...........][...........][...........]</w:t>
            </w:r>
          </w:p>
        </w:tc>
      </w:tr>
    </w:tbl>
    <w:p w:rsidR="009F0BED" w:rsidRPr="001D21FD" w:rsidRDefault="009F0BED" w:rsidP="00E265FF">
      <w:pPr>
        <w:tabs>
          <w:tab w:val="num" w:pos="1080"/>
          <w:tab w:val="left" w:leader="dot" w:pos="10034"/>
        </w:tabs>
        <w:spacing w:before="120"/>
        <w:jc w:val="right"/>
        <w:rPr>
          <w:rFonts w:ascii="Arial Narrow" w:hAnsi="Arial Narrow" w:cs="Arial"/>
        </w:rPr>
      </w:pPr>
    </w:p>
    <w:p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rsidTr="00453237">
        <w:tc>
          <w:tcPr>
            <w:tcW w:w="9180" w:type="dxa"/>
            <w:shd w:val="clear" w:color="auto" w:fill="EEECE1"/>
          </w:tcPr>
          <w:p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rsidTr="00453237">
        <w:tc>
          <w:tcPr>
            <w:tcW w:w="4870" w:type="dxa"/>
          </w:tcPr>
          <w:p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rsidTr="00453237">
        <w:tc>
          <w:tcPr>
            <w:tcW w:w="4870" w:type="dxa"/>
          </w:tcPr>
          <w:p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1440" w:dyaOrig="1440">
                <v:shape id="_x0000_i1279" type="#_x0000_t75" style="width:42pt;height:20.2pt" o:ole="">
                  <v:imagedata r:id="rId18" o:title=""/>
                </v:shape>
                <w:control r:id="rId96" w:name="CheckBox1535" w:shapeid="_x0000_i1279"/>
              </w:object>
            </w:r>
            <w:r w:rsidRPr="001D21FD">
              <w:rPr>
                <w:rFonts w:ascii="Arial Narrow" w:hAnsi="Arial Narrow"/>
              </w:rPr>
              <w:t xml:space="preserve">   </w:t>
            </w:r>
            <w:r w:rsidRPr="001D21FD">
              <w:rPr>
                <w:rFonts w:ascii="Arial Narrow" w:hAnsi="Arial Narrow"/>
                <w:lang w:eastAsia="en-US"/>
              </w:rPr>
              <w:object w:dxaOrig="1440" w:dyaOrig="1440">
                <v:shape id="_x0000_i1281" type="#_x0000_t75" style="width:45.25pt;height:20.2pt" o:ole="">
                  <v:imagedata r:id="rId13" o:title=""/>
                </v:shape>
                <w:control r:id="rId97" w:name="CheckBox2535" w:shapeid="_x0000_i1281"/>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r w:rsidR="009F0BED" w:rsidRPr="001D21FD" w:rsidTr="00453237">
        <w:tc>
          <w:tcPr>
            <w:tcW w:w="4870" w:type="dxa"/>
          </w:tcPr>
          <w:p w:rsidR="009F0BED" w:rsidRPr="001D21FD" w:rsidRDefault="009F0BED" w:rsidP="00453237">
            <w:pPr>
              <w:rPr>
                <w:rFonts w:ascii="Arial Narrow" w:hAnsi="Arial Narrow"/>
                <w:b/>
              </w:rPr>
            </w:pPr>
            <w:r w:rsidRPr="001D21FD">
              <w:rPr>
                <w:rFonts w:ascii="Arial Narrow" w:hAnsi="Arial Narrow"/>
              </w:rPr>
              <w:lastRenderedPageBreak/>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rsidR="009F0BED" w:rsidRPr="001D21FD" w:rsidRDefault="009F0BED" w:rsidP="00453237">
            <w:pPr>
              <w:rPr>
                <w:rFonts w:ascii="Arial Narrow" w:hAnsi="Arial Narrow"/>
                <w:b/>
              </w:rPr>
            </w:pPr>
          </w:p>
          <w:p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rsidR="009F0BED" w:rsidRPr="001D21FD" w:rsidRDefault="009F0BED" w:rsidP="00453237">
            <w:pPr>
              <w:rPr>
                <w:rFonts w:ascii="Arial Narrow" w:hAnsi="Arial Narrow"/>
              </w:rPr>
            </w:pPr>
          </w:p>
          <w:p w:rsidR="009F0BED" w:rsidRPr="001D21FD" w:rsidRDefault="009F0BED" w:rsidP="00453237">
            <w:pPr>
              <w:jc w:val="both"/>
              <w:rPr>
                <w:rFonts w:ascii="Arial Narrow" w:hAnsi="Arial Narrow"/>
              </w:rPr>
            </w:pPr>
            <w:r w:rsidRPr="001D21FD">
              <w:rPr>
                <w:rFonts w:ascii="Arial Narrow" w:hAnsi="Arial Narrow"/>
                <w:lang w:eastAsia="en-US"/>
              </w:rPr>
              <w:object w:dxaOrig="1440" w:dyaOrig="1440">
                <v:shape id="_x0000_i1283" type="#_x0000_t75" style="width:42pt;height:20.2pt" o:ole="">
                  <v:imagedata r:id="rId98" o:title=""/>
                </v:shape>
                <w:control r:id="rId99" w:name="CheckBox1536" w:shapeid="_x0000_i1283"/>
              </w:object>
            </w:r>
            <w:r w:rsidRPr="001D21FD">
              <w:rPr>
                <w:rFonts w:ascii="Arial Narrow" w:hAnsi="Arial Narrow"/>
              </w:rPr>
              <w:t xml:space="preserve">   </w:t>
            </w:r>
            <w:r w:rsidRPr="001D21FD">
              <w:rPr>
                <w:rFonts w:ascii="Arial Narrow" w:hAnsi="Arial Narrow"/>
                <w:lang w:eastAsia="en-US"/>
              </w:rPr>
              <w:object w:dxaOrig="1440" w:dyaOrig="1440">
                <v:shape id="_x0000_i1285" type="#_x0000_t75" style="width:45.25pt;height:20.2pt" o:ole="">
                  <v:imagedata r:id="rId13" o:title=""/>
                </v:shape>
                <w:control r:id="rId100" w:name="CheckBox2536" w:shapeid="_x0000_i1285"/>
              </w:object>
            </w:r>
            <w:r w:rsidRPr="001D21FD">
              <w:rPr>
                <w:rFonts w:ascii="Arial Narrow" w:hAnsi="Arial Narrow"/>
              </w:rPr>
              <w:t xml:space="preserve">  </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t>
            </w: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p>
          <w:p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rsidR="009F0BED" w:rsidRPr="001D21FD" w:rsidRDefault="009F0BED" w:rsidP="00453237">
            <w:pPr>
              <w:rPr>
                <w:rFonts w:ascii="Arial Narrow" w:hAnsi="Arial Narrow"/>
              </w:rPr>
            </w:pPr>
            <w:r w:rsidRPr="001D21FD">
              <w:rPr>
                <w:rFonts w:ascii="Arial Narrow" w:hAnsi="Arial Narrow"/>
              </w:rPr>
              <w:t>[...........][...........][...........]</w:t>
            </w:r>
          </w:p>
        </w:tc>
      </w:tr>
    </w:tbl>
    <w:p w:rsidR="009F0BED" w:rsidRPr="001D21FD" w:rsidRDefault="009F0BED" w:rsidP="009F0BED">
      <w:pPr>
        <w:rPr>
          <w:rFonts w:ascii="Arial Narrow" w:hAnsi="Arial Narrow"/>
        </w:rPr>
      </w:pPr>
    </w:p>
    <w:p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rsidR="00E66C36" w:rsidRPr="001D21FD" w:rsidRDefault="00E66C36" w:rsidP="00E66C36">
      <w:pPr>
        <w:jc w:val="center"/>
        <w:rPr>
          <w:rFonts w:ascii="Arial Narrow" w:hAnsi="Arial Narrow"/>
          <w:b/>
          <w:szCs w:val="24"/>
        </w:rPr>
      </w:pP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rsidTr="00453237">
        <w:tc>
          <w:tcPr>
            <w:tcW w:w="9180" w:type="dxa"/>
            <w:shd w:val="clear" w:color="auto" w:fill="EEECE1"/>
          </w:tcPr>
          <w:p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szCs w:val="24"/>
        </w:rPr>
      </w:pPr>
    </w:p>
    <w:p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rsidTr="00453237">
        <w:tc>
          <w:tcPr>
            <w:tcW w:w="4870" w:type="dxa"/>
          </w:tcPr>
          <w:p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rsidTr="00453237">
        <w:tc>
          <w:tcPr>
            <w:tcW w:w="4870" w:type="dxa"/>
          </w:tcPr>
          <w:p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rsidR="00E66C36" w:rsidRPr="001D21FD" w:rsidRDefault="00E66C36" w:rsidP="00453237">
            <w:pPr>
              <w:rPr>
                <w:rFonts w:ascii="Arial Narrow" w:hAnsi="Arial Narrow"/>
              </w:rPr>
            </w:pPr>
            <w:r w:rsidRPr="001D21FD">
              <w:rPr>
                <w:rFonts w:ascii="Arial Narrow" w:hAnsi="Arial Narrow"/>
              </w:rPr>
              <w:t>[...........]</w:t>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jc w:val="both"/>
              <w:rPr>
                <w:rFonts w:ascii="Arial Narrow" w:eastAsia="MS Gothic" w:hAnsi="Arial Narrow"/>
                <w:color w:val="404040"/>
              </w:rPr>
            </w:pPr>
            <w:r w:rsidRPr="001D21FD">
              <w:rPr>
                <w:rFonts w:ascii="Arial Narrow" w:hAnsi="Arial Narrow"/>
                <w:lang w:eastAsia="en-US"/>
              </w:rPr>
              <w:object w:dxaOrig="1440" w:dyaOrig="1440">
                <v:shape id="_x0000_i1287" type="#_x0000_t75" style="width:42pt;height:20.2pt" o:ole="">
                  <v:imagedata r:id="rId101" o:title=""/>
                </v:shape>
                <w:control r:id="rId102" w:name="CheckBox1537" w:shapeid="_x0000_i1287"/>
              </w:object>
            </w:r>
            <w:r w:rsidRPr="001D21FD">
              <w:rPr>
                <w:rFonts w:ascii="Arial Narrow" w:hAnsi="Arial Narrow"/>
              </w:rPr>
              <w:t xml:space="preserve">   </w:t>
            </w:r>
            <w:r w:rsidRPr="001D21FD">
              <w:rPr>
                <w:rFonts w:ascii="Arial Narrow" w:hAnsi="Arial Narrow"/>
                <w:lang w:eastAsia="en-US"/>
              </w:rPr>
              <w:object w:dxaOrig="1440" w:dyaOrig="1440">
                <v:shape id="_x0000_i1289" type="#_x0000_t75" style="width:45.25pt;height:20.2pt" o:ole="">
                  <v:imagedata r:id="rId13" o:title=""/>
                </v:shape>
                <w:control r:id="rId103" w:name="CheckBox2537" w:shapeid="_x0000_i1289"/>
              </w:object>
            </w:r>
            <w:r w:rsidRPr="001D21FD">
              <w:rPr>
                <w:rFonts w:ascii="Arial Narrow" w:hAnsi="Arial Narrow"/>
              </w:rPr>
              <w:t xml:space="preserve">  </w:t>
            </w:r>
            <w:r w:rsidRPr="001D21FD">
              <w:rPr>
                <w:rStyle w:val="Odkaznapoznmkupodiarou"/>
                <w:rFonts w:ascii="Arial Narrow" w:eastAsia="MS Gothic" w:hAnsi="Arial Narrow"/>
                <w:color w:val="404040"/>
              </w:rPr>
              <w:footnoteReference w:id="45"/>
            </w: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p>
          <w:p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rsidR="00BF11A8" w:rsidRPr="001D21FD" w:rsidRDefault="00BF11A8" w:rsidP="00E265FF">
      <w:pPr>
        <w:tabs>
          <w:tab w:val="num" w:pos="1080"/>
          <w:tab w:val="left" w:leader="dot" w:pos="10034"/>
        </w:tabs>
        <w:spacing w:before="120"/>
        <w:jc w:val="right"/>
        <w:rPr>
          <w:rFonts w:ascii="Arial Narrow" w:hAnsi="Arial Narrow" w:cs="Arial"/>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85782F" w:rsidRDefault="0085782F"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r w:rsidRPr="001D21FD">
        <w:rPr>
          <w:rFonts w:ascii="Arial Narrow" w:hAnsi="Arial Narrow"/>
          <w:b/>
          <w:szCs w:val="24"/>
        </w:rPr>
        <w:t>Časť VI: Záverečné vyhlásenia</w:t>
      </w:r>
    </w:p>
    <w:p w:rsidR="00BF11A8" w:rsidRPr="001D21FD" w:rsidRDefault="00BF11A8" w:rsidP="00BF11A8">
      <w:pPr>
        <w:jc w:val="center"/>
        <w:rPr>
          <w:rFonts w:ascii="Arial Narrow" w:hAnsi="Arial Narrow"/>
          <w:b/>
          <w:szCs w:val="24"/>
        </w:rPr>
      </w:pPr>
    </w:p>
    <w:p w:rsidR="00BF11A8" w:rsidRPr="001D21FD" w:rsidRDefault="00BF11A8" w:rsidP="00BF11A8">
      <w:pPr>
        <w:jc w:val="center"/>
        <w:rPr>
          <w:rFonts w:ascii="Arial Narrow" w:hAnsi="Arial Narrow"/>
          <w:b/>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rsidR="00BF11A8" w:rsidRPr="001D21FD" w:rsidRDefault="00BF11A8" w:rsidP="00BF11A8">
      <w:pPr>
        <w:jc w:val="both"/>
        <w:rPr>
          <w:rFonts w:ascii="Arial Narrow" w:hAnsi="Arial Narrow"/>
          <w:i/>
          <w:szCs w:val="24"/>
        </w:rPr>
      </w:pPr>
    </w:p>
    <w:p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w:t>
      </w:r>
      <w:proofErr w:type="spellStart"/>
      <w:r w:rsidRPr="001D21FD">
        <w:rPr>
          <w:rFonts w:ascii="Arial Narrow" w:hAnsi="Arial Narrow"/>
          <w:i/>
          <w:szCs w:val="24"/>
        </w:rPr>
        <w:t>ia</w:t>
      </w:r>
      <w:proofErr w:type="spellEnd"/>
      <w:r w:rsidRPr="001D21FD">
        <w:rPr>
          <w:rFonts w:ascii="Arial Narrow" w:hAnsi="Arial Narrow"/>
          <w:i/>
          <w:szCs w:val="24"/>
        </w:rPr>
        <w:t xml:space="preserve"> uvedené osvedčenia a ostatné formy listinných dôkazov, okrem prípadov, keď:</w:t>
      </w:r>
    </w:p>
    <w:p w:rsidR="00BF11A8" w:rsidRPr="001D21FD" w:rsidRDefault="00BF11A8" w:rsidP="00BF11A8">
      <w:pPr>
        <w:jc w:val="both"/>
        <w:rPr>
          <w:rFonts w:ascii="Arial Narrow" w:hAnsi="Arial Narrow"/>
          <w:i/>
          <w:szCs w:val="24"/>
        </w:rPr>
      </w:pP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w:t>
      </w:r>
      <w:proofErr w:type="spellStart"/>
      <w:r w:rsidRPr="001D21FD">
        <w:rPr>
          <w:rFonts w:ascii="Arial Narrow" w:hAnsi="Arial Narrow"/>
          <w:i/>
          <w:szCs w:val="24"/>
        </w:rPr>
        <w:t>dolupodpísaný</w:t>
      </w:r>
      <w:proofErr w:type="spellEnd"/>
      <w:r w:rsidRPr="001D21FD">
        <w:rPr>
          <w:rFonts w:ascii="Arial Narrow" w:hAnsi="Arial Narrow"/>
          <w:i/>
          <w:szCs w:val="24"/>
        </w:rPr>
        <w:t>/</w:t>
      </w:r>
      <w:proofErr w:type="spellStart"/>
      <w:r w:rsidRPr="001D21FD">
        <w:rPr>
          <w:rFonts w:ascii="Arial Narrow" w:hAnsi="Arial Narrow"/>
          <w:i/>
          <w:szCs w:val="24"/>
        </w:rPr>
        <w:t>dolupodpísaní</w:t>
      </w:r>
      <w:proofErr w:type="spellEnd"/>
      <w:r w:rsidRPr="001D21FD">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rsidR="00BF11A8" w:rsidRPr="001D21FD" w:rsidRDefault="00BF11A8" w:rsidP="00BF11A8">
      <w:pPr>
        <w:pStyle w:val="Odsekzoznamu"/>
        <w:jc w:val="both"/>
        <w:rPr>
          <w:rFonts w:ascii="Arial Narrow" w:hAnsi="Arial Narrow"/>
          <w:i/>
          <w:szCs w:val="24"/>
        </w:rPr>
      </w:pPr>
    </w:p>
    <w:p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104"/>
      <w:headerReference w:type="default" r:id="rId105"/>
      <w:footerReference w:type="default" r:id="rId106"/>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5B98" w:rsidRDefault="00655B98">
      <w:r>
        <w:separator/>
      </w:r>
    </w:p>
  </w:endnote>
  <w:endnote w:type="continuationSeparator" w:id="0">
    <w:p w:rsidR="00655B98" w:rsidRDefault="00655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B98" w:rsidRDefault="00655B98">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5B98" w:rsidRPr="00166CCC" w:rsidRDefault="00655B98" w:rsidP="00B62FA5">
    <w:pPr>
      <w:pStyle w:val="Pta"/>
      <w:tabs>
        <w:tab w:val="clear" w:pos="4536"/>
        <w:tab w:val="clear" w:pos="9072"/>
        <w:tab w:val="center" w:pos="8460"/>
        <w:tab w:val="right" w:pos="10080"/>
      </w:tabs>
      <w:rPr>
        <w:rFonts w:ascii="Arial Narrow" w:hAnsi="Arial Narrow" w:cs="Arial"/>
        <w:i/>
        <w:sz w:val="16"/>
        <w:szCs w:val="16"/>
        <w:lang w:val="sk-SK"/>
      </w:rPr>
    </w:pPr>
    <w:r w:rsidRPr="000F453D">
      <w:rPr>
        <w:rFonts w:ascii="Arial Narrow" w:hAnsi="Arial Narrow" w:cs="Arial"/>
        <w:i/>
        <w:sz w:val="16"/>
        <w:szCs w:val="16"/>
      </w:rPr>
      <w:t xml:space="preserve">Súťažné podklady pre </w:t>
    </w:r>
    <w:r w:rsidRPr="000F453D">
      <w:rPr>
        <w:rFonts w:ascii="Arial Narrow" w:hAnsi="Arial Narrow" w:cs="Arial"/>
        <w:sz w:val="16"/>
        <w:szCs w:val="16"/>
      </w:rPr>
      <w:t>„</w:t>
    </w:r>
    <w:r w:rsidRPr="008A0434">
      <w:rPr>
        <w:rFonts w:ascii="Arial Narrow" w:hAnsi="Arial Narrow" w:cs="Arial"/>
        <w:i/>
        <w:sz w:val="16"/>
        <w:szCs w:val="16"/>
      </w:rPr>
      <w:t>Preventívn</w:t>
    </w:r>
    <w:r>
      <w:rPr>
        <w:rFonts w:ascii="Arial Narrow" w:hAnsi="Arial Narrow" w:cs="Arial"/>
        <w:i/>
        <w:sz w:val="16"/>
        <w:szCs w:val="16"/>
        <w:lang w:val="sk-SK"/>
      </w:rPr>
      <w:t>y</w:t>
    </w:r>
    <w:r w:rsidRPr="008A0434">
      <w:rPr>
        <w:rFonts w:ascii="Arial Narrow" w:hAnsi="Arial Narrow" w:cs="Arial"/>
        <w:i/>
        <w:sz w:val="16"/>
        <w:szCs w:val="16"/>
      </w:rPr>
      <w:t xml:space="preserve"> diaľkovo riaden</w:t>
    </w:r>
    <w:r>
      <w:rPr>
        <w:rFonts w:ascii="Arial Narrow" w:hAnsi="Arial Narrow" w:cs="Arial"/>
        <w:i/>
        <w:sz w:val="16"/>
        <w:szCs w:val="16"/>
        <w:lang w:val="sk-SK"/>
      </w:rPr>
      <w:t>ý</w:t>
    </w:r>
    <w:r>
      <w:rPr>
        <w:rFonts w:ascii="Arial Narrow" w:hAnsi="Arial Narrow" w:cs="Arial"/>
        <w:i/>
        <w:sz w:val="16"/>
        <w:szCs w:val="16"/>
      </w:rPr>
      <w:t xml:space="preserve"> odpaľovac</w:t>
    </w:r>
    <w:r>
      <w:rPr>
        <w:rFonts w:ascii="Arial Narrow" w:hAnsi="Arial Narrow" w:cs="Arial"/>
        <w:i/>
        <w:sz w:val="16"/>
        <w:szCs w:val="16"/>
        <w:lang w:val="sk-SK"/>
      </w:rPr>
      <w:t>í</w:t>
    </w:r>
    <w:r>
      <w:rPr>
        <w:rFonts w:ascii="Arial Narrow" w:hAnsi="Arial Narrow" w:cs="Arial"/>
        <w:i/>
        <w:sz w:val="16"/>
        <w:szCs w:val="16"/>
      </w:rPr>
      <w:t xml:space="preserve"> systém</w:t>
    </w:r>
    <w:r>
      <w:rPr>
        <w:rFonts w:ascii="Arial Narrow" w:hAnsi="Arial Narrow" w:cs="Arial"/>
        <w:i/>
        <w:sz w:val="16"/>
        <w:szCs w:val="16"/>
        <w:lang w:val="sk-SK"/>
      </w:rPr>
      <w:t xml:space="preserve"> </w:t>
    </w:r>
    <w:r w:rsidRPr="008A0434">
      <w:rPr>
        <w:rFonts w:ascii="Arial Narrow" w:hAnsi="Arial Narrow" w:cs="Arial"/>
        <w:i/>
        <w:sz w:val="16"/>
        <w:szCs w:val="16"/>
      </w:rPr>
      <w:t>na odstrel snehových lavín pre HZS“.</w:t>
    </w:r>
  </w:p>
  <w:p w:rsidR="00655B98" w:rsidRPr="0085782F" w:rsidRDefault="00655B98"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Pr>
        <w:rStyle w:val="slostrany"/>
        <w:rFonts w:ascii="Arial Narrow" w:hAnsi="Arial Narrow" w:cs="Arial"/>
        <w:color w:val="000000"/>
        <w:szCs w:val="14"/>
      </w:rPr>
      <w:t>19</w:t>
    </w:r>
    <w:r>
      <w:rPr>
        <w:rStyle w:val="slostrany"/>
        <w:rFonts w:ascii="Arial Narrow" w:hAnsi="Arial Narrow" w:cs="Arial"/>
        <w:color w:val="000000"/>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5B98" w:rsidRDefault="00655B98">
      <w:r>
        <w:separator/>
      </w:r>
    </w:p>
  </w:footnote>
  <w:footnote w:type="continuationSeparator" w:id="0">
    <w:p w:rsidR="00655B98" w:rsidRDefault="00655B98">
      <w:r>
        <w:continuationSeparator/>
      </w:r>
    </w:p>
  </w:footnote>
  <w:footnote w:id="1">
    <w:p w:rsidR="00655B98" w:rsidRDefault="00655B98"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655B98" w:rsidRDefault="00655B98"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655B98" w:rsidRDefault="00655B98"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655B98" w:rsidRDefault="00655B98" w:rsidP="001B1379">
      <w:pPr>
        <w:pStyle w:val="Textpoznmkypodiarou"/>
      </w:pPr>
      <w:r>
        <w:rPr>
          <w:rStyle w:val="Odkaznapoznmkupodiarou"/>
        </w:rPr>
        <w:footnoteRef/>
      </w:r>
      <w:r>
        <w:t xml:space="preserve"> Pozri body II.1.1 a II.1.3 príslušného oznámenia.</w:t>
      </w:r>
    </w:p>
  </w:footnote>
  <w:footnote w:id="5">
    <w:p w:rsidR="00655B98" w:rsidRDefault="00655B98" w:rsidP="001B1379">
      <w:pPr>
        <w:pStyle w:val="Textpoznmkypodiarou"/>
      </w:pPr>
      <w:r>
        <w:rPr>
          <w:rStyle w:val="Odkaznapoznmkupodiarou"/>
        </w:rPr>
        <w:footnoteRef/>
      </w:r>
      <w:r>
        <w:t xml:space="preserve"> Pozri bod II.1.1 príslušného oznámenia.</w:t>
      </w:r>
    </w:p>
  </w:footnote>
  <w:footnote w:id="6">
    <w:p w:rsidR="00655B98" w:rsidRDefault="00655B98"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655B98" w:rsidRPr="00762B91" w:rsidRDefault="00655B98" w:rsidP="00553FC0">
      <w:pPr>
        <w:jc w:val="both"/>
      </w:pPr>
      <w:r w:rsidRPr="00762B91">
        <w:rPr>
          <w:rStyle w:val="Odkaznapoznmkupodiarou"/>
        </w:rPr>
        <w:footnoteRef/>
      </w:r>
      <w:r w:rsidRPr="00762B91">
        <w:t xml:space="preserve"> Porovnaj odporúčanie Komisie zo 6. mája 2003 týkajúce sa definície mikropodnikov, malých a stredných podnikov (Ú. v. EÚ L 124, 20.5.2003, s. 36). Táto informácia sa vyžaduje len na štatistické účely.</w:t>
      </w:r>
      <w:r w:rsidRPr="00762B91">
        <w:rPr>
          <w:b/>
        </w:rPr>
        <w:t xml:space="preserve"> Mikropodniky: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655B98" w:rsidRPr="00762B91" w:rsidRDefault="00655B98"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655B98" w:rsidRDefault="00655B98" w:rsidP="00553FC0">
      <w:pPr>
        <w:jc w:val="both"/>
      </w:pPr>
      <w:r w:rsidRPr="00762B91">
        <w:rPr>
          <w:b/>
        </w:rPr>
        <w:t xml:space="preserve">Stredné podniky: podniky, ktoré nie sú mikropodnikmi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655B98" w:rsidRDefault="00655B98" w:rsidP="00553FC0">
      <w:pPr>
        <w:pStyle w:val="Textpoznmkypodiarou"/>
      </w:pPr>
      <w:r w:rsidRPr="00762B91">
        <w:rPr>
          <w:rStyle w:val="Odkaznapoznmkupodiarou"/>
        </w:rPr>
        <w:footnoteRef/>
      </w:r>
      <w:r w:rsidRPr="00762B91">
        <w:t xml:space="preserve"> Pozri oznámenie o ponuke, bod III. 1.5.</w:t>
      </w:r>
    </w:p>
  </w:footnote>
  <w:footnote w:id="9">
    <w:p w:rsidR="00655B98" w:rsidRDefault="00655B98"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655B98" w:rsidRDefault="00655B98"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rsidR="00655B98" w:rsidRDefault="00655B98"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rsidR="00655B98" w:rsidRDefault="00655B98"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655B98" w:rsidRDefault="00655B98"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655B98" w:rsidRDefault="00655B98"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655B98" w:rsidRDefault="00655B98"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rsidR="00655B98" w:rsidRDefault="00655B98"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655B98" w:rsidRDefault="00655B98"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655B98" w:rsidRDefault="00655B98"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655B98" w:rsidRDefault="00655B98" w:rsidP="00553FC0">
      <w:pPr>
        <w:pStyle w:val="Textpoznmkypodiarou"/>
      </w:pPr>
      <w:r>
        <w:rPr>
          <w:rStyle w:val="Odkaznapoznmkupodiarou"/>
        </w:rPr>
        <w:footnoteRef/>
      </w:r>
      <w:r>
        <w:t xml:space="preserve"> </w:t>
      </w:r>
      <w:r w:rsidRPr="00471F7E">
        <w:t>Zopakujte toľkokrát, koľkokrát je potrebné.</w:t>
      </w:r>
    </w:p>
  </w:footnote>
  <w:footnote w:id="20">
    <w:p w:rsidR="00655B98" w:rsidRDefault="00655B98" w:rsidP="00553FC0">
      <w:pPr>
        <w:pStyle w:val="Textpoznmkypodiarou"/>
      </w:pPr>
      <w:r>
        <w:rPr>
          <w:rStyle w:val="Odkaznapoznmkupodiarou"/>
        </w:rPr>
        <w:footnoteRef/>
      </w:r>
      <w:r>
        <w:t xml:space="preserve"> </w:t>
      </w:r>
      <w:r w:rsidRPr="00471F7E">
        <w:t>Zopakujte toľkokrát, koľkokrát je potrebné.</w:t>
      </w:r>
    </w:p>
  </w:footnote>
  <w:footnote w:id="21">
    <w:p w:rsidR="00655B98" w:rsidRDefault="00655B98" w:rsidP="00553FC0">
      <w:pPr>
        <w:pStyle w:val="Textpoznmkypodiarou"/>
      </w:pPr>
      <w:r>
        <w:rPr>
          <w:rStyle w:val="Odkaznapoznmkupodiarou"/>
        </w:rPr>
        <w:footnoteRef/>
      </w:r>
      <w:r>
        <w:t xml:space="preserve"> </w:t>
      </w:r>
      <w:r w:rsidRPr="00471F7E">
        <w:t>Zopakujte toľkokrát, koľkokrát je potrebné.</w:t>
      </w:r>
    </w:p>
  </w:footnote>
  <w:footnote w:id="22">
    <w:p w:rsidR="00655B98" w:rsidRDefault="00655B98"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rsidR="00655B98" w:rsidRPr="00471F7E" w:rsidRDefault="00655B98"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655B98" w:rsidRDefault="00655B98" w:rsidP="00553FC0">
      <w:pPr>
        <w:jc w:val="both"/>
      </w:pPr>
    </w:p>
  </w:footnote>
  <w:footnote w:id="24">
    <w:p w:rsidR="00655B98" w:rsidRDefault="00655B98" w:rsidP="00553FC0">
      <w:pPr>
        <w:pStyle w:val="Textpoznmkypodiarou"/>
      </w:pPr>
      <w:r>
        <w:rPr>
          <w:rStyle w:val="Odkaznapoznmkupodiarou"/>
        </w:rPr>
        <w:footnoteRef/>
      </w:r>
      <w:r>
        <w:t xml:space="preserve"> </w:t>
      </w:r>
      <w:r w:rsidRPr="00471F7E">
        <w:t>Zopakujte toľkokrát, koľkokrát je potrebné.</w:t>
      </w:r>
    </w:p>
  </w:footnote>
  <w:footnote w:id="25">
    <w:p w:rsidR="00655B98" w:rsidRDefault="00655B98" w:rsidP="004D26A2">
      <w:pPr>
        <w:pStyle w:val="Textpoznmkypodiarou"/>
      </w:pPr>
      <w:r>
        <w:rPr>
          <w:rStyle w:val="Odkaznapoznmkupodiarou"/>
        </w:rPr>
        <w:footnoteRef/>
      </w:r>
      <w:r>
        <w:t xml:space="preserve"> </w:t>
      </w:r>
      <w:r w:rsidRPr="00471F7E">
        <w:t>Pozri článok 57 ods. 4 smernice 2014/24/EÚ.</w:t>
      </w:r>
    </w:p>
  </w:footnote>
  <w:footnote w:id="26">
    <w:p w:rsidR="00655B98" w:rsidRDefault="00655B98"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655B98" w:rsidRDefault="00655B98"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rsidR="00655B98" w:rsidRDefault="00655B98"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655B98" w:rsidRDefault="00655B98"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rsidR="00655B98" w:rsidRDefault="00655B98"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rsidR="00655B98" w:rsidRDefault="00655B98" w:rsidP="005722B4">
      <w:pPr>
        <w:pStyle w:val="Textpoznmkypodiarou"/>
      </w:pPr>
      <w:r>
        <w:rPr>
          <w:rStyle w:val="Odkaznapoznmkupodiarou"/>
        </w:rPr>
        <w:footnoteRef/>
      </w:r>
      <w:r>
        <w:t xml:space="preserve"> Zopakujte toľkokrát, koľkokrát je to potrebné.</w:t>
      </w:r>
    </w:p>
    <w:p w:rsidR="00655B98" w:rsidRDefault="00655B98" w:rsidP="005722B4">
      <w:pPr>
        <w:pStyle w:val="Textpoznmkypodiarou"/>
      </w:pPr>
    </w:p>
  </w:footnote>
  <w:footnote w:id="32">
    <w:p w:rsidR="00655B98" w:rsidRPr="002D4442" w:rsidRDefault="00655B98"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rsidR="00655B98" w:rsidRDefault="00655B98" w:rsidP="00E265FF">
      <w:pPr>
        <w:pStyle w:val="Textpoznmkypodiarou"/>
      </w:pPr>
    </w:p>
  </w:footnote>
  <w:footnote w:id="33">
    <w:p w:rsidR="00655B98" w:rsidRDefault="00655B98" w:rsidP="00C902E6">
      <w:pPr>
        <w:pStyle w:val="Textpoznmkypodiarou"/>
      </w:pPr>
      <w:r>
        <w:rPr>
          <w:rStyle w:val="Odkaznapoznmkupodiarou"/>
        </w:rPr>
        <w:footnoteRef/>
      </w:r>
      <w:r>
        <w:t xml:space="preserve"> Len v prípade, ak je to povolené v príslušnom oznámení alebo v súťažných podkladoch.</w:t>
      </w:r>
    </w:p>
  </w:footnote>
  <w:footnote w:id="34">
    <w:p w:rsidR="00655B98" w:rsidRDefault="00655B98" w:rsidP="00C902E6">
      <w:pPr>
        <w:pStyle w:val="Textpoznmkypodiarou"/>
      </w:pPr>
      <w:r>
        <w:rPr>
          <w:rStyle w:val="Odkaznapoznmkupodiarou"/>
        </w:rPr>
        <w:footnoteRef/>
      </w:r>
      <w:r>
        <w:t xml:space="preserve"> Len v prípade, ak je to povolené v príslušnom oznámení alebo v súťažných podkladoch.</w:t>
      </w:r>
    </w:p>
  </w:footnote>
  <w:footnote w:id="35">
    <w:p w:rsidR="00655B98" w:rsidRDefault="00655B98" w:rsidP="00C902E6">
      <w:pPr>
        <w:pStyle w:val="Textpoznmkypodiarou"/>
      </w:pPr>
      <w:r>
        <w:rPr>
          <w:rStyle w:val="Odkaznapoznmkupodiarou"/>
        </w:rPr>
        <w:footnoteRef/>
      </w:r>
      <w:r>
        <w:t xml:space="preserve"> Napr. pomer medzi aktívami a pasívami.</w:t>
      </w:r>
    </w:p>
  </w:footnote>
  <w:footnote w:id="36">
    <w:p w:rsidR="00655B98" w:rsidRDefault="00655B98" w:rsidP="00C902E6">
      <w:pPr>
        <w:pStyle w:val="Textpoznmkypodiarou"/>
      </w:pPr>
      <w:r>
        <w:rPr>
          <w:rStyle w:val="Odkaznapoznmkupodiarou"/>
        </w:rPr>
        <w:footnoteRef/>
      </w:r>
      <w:r>
        <w:t xml:space="preserve"> Napr. pomer medzi aktívami a pasívami.</w:t>
      </w:r>
    </w:p>
  </w:footnote>
  <w:footnote w:id="37">
    <w:p w:rsidR="00655B98" w:rsidRDefault="00655B98" w:rsidP="00C902E6">
      <w:pPr>
        <w:pStyle w:val="Textpoznmkypodiarou"/>
      </w:pPr>
      <w:r>
        <w:rPr>
          <w:rStyle w:val="Odkaznapoznmkupodiarou"/>
        </w:rPr>
        <w:footnoteRef/>
      </w:r>
      <w:r>
        <w:t xml:space="preserve"> Zopakujte toľkokrát, koľkokrát je to potrebné.</w:t>
      </w:r>
    </w:p>
  </w:footnote>
  <w:footnote w:id="38">
    <w:p w:rsidR="00655B98" w:rsidRDefault="00655B98"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655B98" w:rsidRDefault="00655B98"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655B98" w:rsidRDefault="00655B98"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655B98" w:rsidRDefault="00655B98"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655B98" w:rsidRDefault="00655B98"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655B98" w:rsidRDefault="00655B98" w:rsidP="00EF6F3E">
      <w:pPr>
        <w:pStyle w:val="Textpoznmkypodiarou"/>
      </w:pPr>
    </w:p>
  </w:footnote>
  <w:footnote w:id="43">
    <w:p w:rsidR="00655B98" w:rsidRDefault="00655B98"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655B98" w:rsidRDefault="00655B98" w:rsidP="00E66C36">
      <w:pPr>
        <w:pStyle w:val="Textpoznmkypodiarou"/>
      </w:pPr>
      <w:r>
        <w:rPr>
          <w:rStyle w:val="Odkaznapoznmkupodiarou"/>
        </w:rPr>
        <w:footnoteRef/>
      </w:r>
      <w:r>
        <w:t xml:space="preserve"> Jasne uveďte, ktorej položky sa odpoveď týka.</w:t>
      </w:r>
    </w:p>
  </w:footnote>
  <w:footnote w:id="45">
    <w:p w:rsidR="00655B98" w:rsidRDefault="00655B98" w:rsidP="00E66C36">
      <w:pPr>
        <w:pStyle w:val="Textpoznmkypodiarou"/>
      </w:pPr>
      <w:r>
        <w:rPr>
          <w:rStyle w:val="Odkaznapoznmkupodiarou"/>
        </w:rPr>
        <w:footnoteRef/>
      </w:r>
      <w:r>
        <w:t xml:space="preserve"> Zopakujte toľkokrát, koľkokrát je to potrebné.</w:t>
      </w:r>
    </w:p>
  </w:footnote>
  <w:footnote w:id="46">
    <w:p w:rsidR="00655B98" w:rsidRDefault="00655B98" w:rsidP="00E66C36">
      <w:pPr>
        <w:pStyle w:val="Textpoznmkypodiarou"/>
      </w:pPr>
      <w:r>
        <w:rPr>
          <w:rStyle w:val="Odkaznapoznmkupodiarou"/>
        </w:rPr>
        <w:footnoteRef/>
      </w:r>
      <w:r>
        <w:t xml:space="preserve"> Zopakujte toľkokrát, koľkokrát je to potrebné.</w:t>
      </w:r>
    </w:p>
  </w:footnote>
  <w:footnote w:id="47">
    <w:p w:rsidR="00655B98" w:rsidRDefault="00655B98"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655B98" w:rsidRDefault="00655B98" w:rsidP="00BF11A8">
      <w:pPr>
        <w:pStyle w:val="Textpoznmkypodiarou"/>
      </w:pPr>
      <w:r>
        <w:rPr>
          <w:rStyle w:val="Odkaznapoznmkupodiarou"/>
        </w:rPr>
        <w:footnoteRef/>
      </w:r>
      <w:r>
        <w:t xml:space="preserve"> V závislosti od vnútroštátneho vykonávania článku 59 ods. 5 druhého pododseku smernice 2014/24/EÚ.</w:t>
      </w:r>
    </w:p>
    <w:p w:rsidR="00655B98" w:rsidRDefault="00655B98" w:rsidP="00BF11A8">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 w:rsidR="00655B98" w:rsidRDefault="00655B98">
    <w:pPr>
      <w:numPr>
        <w:ins w:id="1" w:author="Adrika" w:date="2005-03-03T15:40:00Z"/>
      </w:numPr>
    </w:pPr>
  </w:p>
  <w:p w:rsidR="00655B98" w:rsidRDefault="00655B98">
    <w:pPr>
      <w:numPr>
        <w:ins w:id="2" w:author="Adrika" w:date="2005-03-03T15:40:00Z"/>
      </w:numPr>
    </w:pPr>
  </w:p>
  <w:p w:rsidR="00655B98" w:rsidRDefault="00655B98">
    <w:pPr>
      <w:numPr>
        <w:ins w:id="3" w:author="Adrika" w:date="2005-03-03T15:40:00Z"/>
      </w:numPr>
    </w:pPr>
  </w:p>
  <w:p w:rsidR="00655B98" w:rsidRDefault="00655B98">
    <w:pPr>
      <w:numPr>
        <w:ins w:id="4" w:author="Adrika" w:date="2005-03-03T15:40:00Z"/>
      </w:numPr>
    </w:pPr>
  </w:p>
  <w:p w:rsidR="00655B98" w:rsidRDefault="00655B98">
    <w:pPr>
      <w:numPr>
        <w:ins w:id="5" w:author="Adrika" w:date="2005-03-03T15:40:00Z"/>
      </w:numPr>
    </w:pPr>
  </w:p>
  <w:p w:rsidR="00655B98" w:rsidRDefault="00655B98">
    <w:pPr>
      <w:numPr>
        <w:ins w:id="6" w:author="Adrika" w:date="2005-03-03T15:40:00Z"/>
      </w:numPr>
    </w:pPr>
  </w:p>
  <w:p w:rsidR="00655B98" w:rsidRDefault="00655B98">
    <w:pPr>
      <w:numPr>
        <w:ins w:id="7" w:author="Adrika" w:date="2005-03-03T15:40:00Z"/>
      </w:numPr>
    </w:pPr>
  </w:p>
  <w:p w:rsidR="00655B98" w:rsidRDefault="00655B98">
    <w:pPr>
      <w:numPr>
        <w:ins w:id="8" w:author="Adrika" w:date="2005-03-03T15:40:00Z"/>
      </w:numPr>
    </w:pPr>
  </w:p>
  <w:p w:rsidR="00655B98" w:rsidRDefault="00655B98">
    <w:pPr>
      <w:numPr>
        <w:ins w:id="9" w:author="Adrika" w:date="2005-03-03T15:40:00Z"/>
      </w:numPr>
    </w:pPr>
  </w:p>
  <w:p w:rsidR="00655B98" w:rsidRDefault="00655B98">
    <w:pPr>
      <w:numPr>
        <w:ins w:id="10" w:author="Adrika" w:date="2005-03-03T15:40:00Z"/>
      </w:numPr>
    </w:pPr>
  </w:p>
  <w:p w:rsidR="00655B98" w:rsidRDefault="00655B98">
    <w:pPr>
      <w:numPr>
        <w:ins w:id="11" w:author="Adrika" w:date="2005-03-03T15:40:00Z"/>
      </w:numPr>
    </w:pPr>
  </w:p>
  <w:p w:rsidR="00655B98" w:rsidRDefault="00655B98">
    <w:pPr>
      <w:numPr>
        <w:ins w:id="12" w:author="Adrika" w:date="2005-03-03T15:40:00Z"/>
      </w:numPr>
    </w:pPr>
  </w:p>
  <w:p w:rsidR="00655B98" w:rsidRDefault="00655B98">
    <w:pPr>
      <w:numPr>
        <w:ins w:id="13" w:author="Adrika" w:date="2005-03-03T15:40:00Z"/>
      </w:numPr>
    </w:pPr>
  </w:p>
  <w:p w:rsidR="00655B98" w:rsidRDefault="00655B98">
    <w:pPr>
      <w:numPr>
        <w:ins w:id="14" w:author="Adrika" w:date="2005-03-03T15:40:00Z"/>
      </w:numPr>
    </w:pPr>
  </w:p>
  <w:p w:rsidR="00655B98" w:rsidRDefault="00655B98">
    <w:pPr>
      <w:numPr>
        <w:ins w:id="15" w:author="Adrika" w:date="2005-03-03T15:40:00Z"/>
      </w:numPr>
    </w:pPr>
  </w:p>
  <w:p w:rsidR="00655B98" w:rsidRDefault="00655B98">
    <w:pPr>
      <w:numPr>
        <w:ins w:id="16" w:author="Unknown"/>
      </w:numPr>
    </w:pPr>
  </w:p>
  <w:p w:rsidR="00655B98" w:rsidRDefault="00655B98">
    <w:pPr>
      <w:numPr>
        <w:ins w:id="17" w:author="Unknown"/>
      </w:numPr>
    </w:pPr>
  </w:p>
  <w:p w:rsidR="00655B98" w:rsidRDefault="00655B98">
    <w:pPr>
      <w:numPr>
        <w:ins w:id="18" w:author="Unknown"/>
      </w:numPr>
    </w:pPr>
  </w:p>
  <w:p w:rsidR="00655B98" w:rsidRDefault="00655B98">
    <w:pPr>
      <w:numPr>
        <w:ins w:id="19" w:author="Unknown"/>
      </w:numPr>
    </w:pPr>
  </w:p>
  <w:p w:rsidR="00655B98" w:rsidRDefault="00655B98">
    <w:pPr>
      <w:numPr>
        <w:ins w:id="20" w:author="Unknown"/>
      </w:numPr>
    </w:pPr>
  </w:p>
  <w:p w:rsidR="00655B98" w:rsidRDefault="00655B98">
    <w:pPr>
      <w:numPr>
        <w:ins w:id="21"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5B98" w:rsidRPr="00A42946" w:rsidRDefault="00655B98">
    <w:pPr>
      <w:pStyle w:val="Pta"/>
      <w:tabs>
        <w:tab w:val="clear" w:pos="9072"/>
        <w:tab w:val="right" w:pos="10080"/>
      </w:tabs>
      <w:ind w:right="-82"/>
      <w:jc w:val="both"/>
      <w:rPr>
        <w:rFonts w:cs="Arial"/>
        <w:sz w:val="2"/>
        <w:szCs w:val="2"/>
        <w:highlight w:val="lightGray"/>
      </w:rPr>
    </w:pPr>
  </w:p>
  <w:p w:rsidR="00655B98" w:rsidRPr="00A42946" w:rsidRDefault="00655B98">
    <w:pPr>
      <w:pStyle w:val="Pta"/>
      <w:tabs>
        <w:tab w:val="clear" w:pos="9072"/>
        <w:tab w:val="right" w:pos="10080"/>
      </w:tabs>
      <w:ind w:right="-82"/>
      <w:jc w:val="both"/>
      <w:rPr>
        <w:rFonts w:cs="Arial"/>
        <w:sz w:val="2"/>
        <w:szCs w:val="2"/>
        <w:highlight w:val="lightGray"/>
      </w:rPr>
    </w:pPr>
  </w:p>
  <w:p w:rsidR="00655B98" w:rsidRPr="000F453D" w:rsidRDefault="00655B98"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7"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8"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9"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1"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5"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6"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9"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5"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64"/>
  </w:num>
  <w:num w:numId="3">
    <w:abstractNumId w:val="12"/>
  </w:num>
  <w:num w:numId="4">
    <w:abstractNumId w:val="51"/>
  </w:num>
  <w:num w:numId="5">
    <w:abstractNumId w:val="44"/>
  </w:num>
  <w:num w:numId="6">
    <w:abstractNumId w:val="67"/>
  </w:num>
  <w:num w:numId="7">
    <w:abstractNumId w:val="5"/>
  </w:num>
  <w:num w:numId="8">
    <w:abstractNumId w:val="75"/>
  </w:num>
  <w:num w:numId="9">
    <w:abstractNumId w:val="39"/>
  </w:num>
  <w:num w:numId="10">
    <w:abstractNumId w:val="71"/>
  </w:num>
  <w:num w:numId="11">
    <w:abstractNumId w:val="62"/>
  </w:num>
  <w:num w:numId="12">
    <w:abstractNumId w:val="43"/>
  </w:num>
  <w:num w:numId="13">
    <w:abstractNumId w:val="77"/>
  </w:num>
  <w:num w:numId="14">
    <w:abstractNumId w:val="47"/>
  </w:num>
  <w:num w:numId="15">
    <w:abstractNumId w:val="9"/>
  </w:num>
  <w:num w:numId="16">
    <w:abstractNumId w:val="28"/>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9"/>
  </w:num>
  <w:num w:numId="23">
    <w:abstractNumId w:val="24"/>
  </w:num>
  <w:num w:numId="24">
    <w:abstractNumId w:val="54"/>
  </w:num>
  <w:num w:numId="25">
    <w:abstractNumId w:val="27"/>
  </w:num>
  <w:num w:numId="26">
    <w:abstractNumId w:val="21"/>
  </w:num>
  <w:num w:numId="27">
    <w:abstractNumId w:val="17"/>
  </w:num>
  <w:num w:numId="28">
    <w:abstractNumId w:val="35"/>
  </w:num>
  <w:num w:numId="29">
    <w:abstractNumId w:val="7"/>
  </w:num>
  <w:num w:numId="30">
    <w:abstractNumId w:val="73"/>
  </w:num>
  <w:num w:numId="31">
    <w:abstractNumId w:val="58"/>
  </w:num>
  <w:num w:numId="32">
    <w:abstractNumId w:val="18"/>
  </w:num>
  <w:num w:numId="33">
    <w:abstractNumId w:val="36"/>
  </w:num>
  <w:num w:numId="34">
    <w:abstractNumId w:val="22"/>
  </w:num>
  <w:num w:numId="35">
    <w:abstractNumId w:val="6"/>
  </w:num>
  <w:num w:numId="36">
    <w:abstractNumId w:val="66"/>
  </w:num>
  <w:num w:numId="37">
    <w:abstractNumId w:val="56"/>
  </w:num>
  <w:num w:numId="38">
    <w:abstractNumId w:val="41"/>
  </w:num>
  <w:num w:numId="39">
    <w:abstractNumId w:val="16"/>
  </w:num>
  <w:num w:numId="40">
    <w:abstractNumId w:val="52"/>
  </w:num>
  <w:num w:numId="41">
    <w:abstractNumId w:val="74"/>
  </w:num>
  <w:num w:numId="42">
    <w:abstractNumId w:val="70"/>
  </w:num>
  <w:num w:numId="43">
    <w:abstractNumId w:val="65"/>
  </w:num>
  <w:num w:numId="44">
    <w:abstractNumId w:val="57"/>
  </w:num>
  <w:num w:numId="45">
    <w:abstractNumId w:val="2"/>
  </w:num>
  <w:num w:numId="46">
    <w:abstractNumId w:val="13"/>
  </w:num>
  <w:num w:numId="47">
    <w:abstractNumId w:val="34"/>
  </w:num>
  <w:num w:numId="48">
    <w:abstractNumId w:val="37"/>
  </w:num>
  <w:num w:numId="49">
    <w:abstractNumId w:val="42"/>
  </w:num>
  <w:num w:numId="5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
  </w:num>
  <w:num w:numId="52">
    <w:abstractNumId w:val="50"/>
  </w:num>
  <w:num w:numId="53">
    <w:abstractNumId w:val="14"/>
  </w:num>
  <w:num w:numId="54">
    <w:abstractNumId w:val="20"/>
  </w:num>
  <w:num w:numId="55">
    <w:abstractNumId w:val="49"/>
  </w:num>
  <w:num w:numId="56">
    <w:abstractNumId w:val="8"/>
  </w:num>
  <w:num w:numId="57">
    <w:abstractNumId w:val="60"/>
  </w:num>
  <w:num w:numId="58">
    <w:abstractNumId w:val="25"/>
  </w:num>
  <w:num w:numId="59">
    <w:abstractNumId w:val="48"/>
  </w:num>
  <w:num w:numId="60">
    <w:abstractNumId w:val="45"/>
  </w:num>
  <w:num w:numId="61">
    <w:abstractNumId w:val="72"/>
  </w:num>
  <w:num w:numId="62">
    <w:abstractNumId w:val="59"/>
  </w:num>
  <w:num w:numId="63">
    <w:abstractNumId w:val="11"/>
  </w:num>
  <w:num w:numId="64">
    <w:abstractNumId w:val="19"/>
  </w:num>
  <w:num w:numId="65">
    <w:abstractNumId w:val="46"/>
  </w:num>
  <w:num w:numId="66">
    <w:abstractNumId w:val="69"/>
  </w:num>
  <w:num w:numId="67">
    <w:abstractNumId w:val="32"/>
  </w:num>
  <w:num w:numId="68">
    <w:abstractNumId w:val="30"/>
  </w:num>
  <w:num w:numId="69">
    <w:abstractNumId w:val="68"/>
  </w:num>
  <w:num w:numId="70">
    <w:abstractNumId w:val="31"/>
  </w:num>
  <w:num w:numId="71">
    <w:abstractNumId w:val="61"/>
  </w:num>
  <w:num w:numId="72">
    <w:abstractNumId w:val="10"/>
  </w:num>
  <w:num w:numId="73">
    <w:abstractNumId w:val="23"/>
  </w:num>
  <w:num w:numId="74">
    <w:abstractNumId w:val="53"/>
  </w:num>
  <w:num w:numId="75">
    <w:abstractNumId w:val="63"/>
  </w:num>
  <w:num w:numId="76">
    <w:abstractNumId w:val="26"/>
  </w:num>
  <w:num w:numId="77">
    <w:abstractNumId w:val="76"/>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5A6F"/>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29B8"/>
    <w:rsid w:val="00453237"/>
    <w:rsid w:val="004539CB"/>
    <w:rsid w:val="00453FFB"/>
    <w:rsid w:val="00454565"/>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3320"/>
    <w:rsid w:val="004B33A0"/>
    <w:rsid w:val="004B33F7"/>
    <w:rsid w:val="004B514E"/>
    <w:rsid w:val="004B5AFE"/>
    <w:rsid w:val="004B7833"/>
    <w:rsid w:val="004C177E"/>
    <w:rsid w:val="004C19B1"/>
    <w:rsid w:val="004C6E38"/>
    <w:rsid w:val="004C6E9C"/>
    <w:rsid w:val="004C714A"/>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6AE"/>
    <w:rsid w:val="006A4881"/>
    <w:rsid w:val="006A7596"/>
    <w:rsid w:val="006B13B7"/>
    <w:rsid w:val="006B36C7"/>
    <w:rsid w:val="006B5403"/>
    <w:rsid w:val="006B555B"/>
    <w:rsid w:val="006B5694"/>
    <w:rsid w:val="006B5BBA"/>
    <w:rsid w:val="006C01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F1118"/>
    <w:rsid w:val="007F1E8E"/>
    <w:rsid w:val="007F2854"/>
    <w:rsid w:val="007F608E"/>
    <w:rsid w:val="007F6A85"/>
    <w:rsid w:val="007F7170"/>
    <w:rsid w:val="007F7489"/>
    <w:rsid w:val="0080002F"/>
    <w:rsid w:val="008000C5"/>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7296"/>
    <w:rsid w:val="008D7A1E"/>
    <w:rsid w:val="008E033C"/>
    <w:rsid w:val="008E0770"/>
    <w:rsid w:val="008E0E9A"/>
    <w:rsid w:val="008E3E95"/>
    <w:rsid w:val="008E4A23"/>
    <w:rsid w:val="008E4B0E"/>
    <w:rsid w:val="008E4B4F"/>
    <w:rsid w:val="008E4FE4"/>
    <w:rsid w:val="008E5523"/>
    <w:rsid w:val="008E653C"/>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5737"/>
    <w:rsid w:val="00926B06"/>
    <w:rsid w:val="0093340C"/>
    <w:rsid w:val="00933A36"/>
    <w:rsid w:val="009340D3"/>
    <w:rsid w:val="009346EB"/>
    <w:rsid w:val="00934F66"/>
    <w:rsid w:val="00935B5D"/>
    <w:rsid w:val="009365DB"/>
    <w:rsid w:val="00936F66"/>
    <w:rsid w:val="00937174"/>
    <w:rsid w:val="00940245"/>
    <w:rsid w:val="00941A50"/>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EC2"/>
    <w:rsid w:val="009E71D9"/>
    <w:rsid w:val="009E7424"/>
    <w:rsid w:val="009E7B5B"/>
    <w:rsid w:val="009F02E3"/>
    <w:rsid w:val="009F0BED"/>
    <w:rsid w:val="009F0D76"/>
    <w:rsid w:val="009F0E79"/>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C6B"/>
    <w:rsid w:val="00C05935"/>
    <w:rsid w:val="00C05ABD"/>
    <w:rsid w:val="00C06124"/>
    <w:rsid w:val="00C06ECA"/>
    <w:rsid w:val="00C10652"/>
    <w:rsid w:val="00C10BF4"/>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1348"/>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03EC6380"/>
  <w15:chartTrackingRefBased/>
  <w15:docId w15:val="{035A2D41-88AF-48DD-A3F0-47AA411C1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aliases w:val="Silný"/>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styleId="Nevyrieenzmienka">
    <w:name w:val="Unresolved Mention"/>
    <w:uiPriority w:val="99"/>
    <w:semiHidden/>
    <w:unhideWhenUsed/>
    <w:rsid w:val="00501EE7"/>
    <w:rPr>
      <w:color w:val="605E5C"/>
      <w:shd w:val="clear" w:color="auto" w:fill="E1DFDD"/>
    </w:rPr>
  </w:style>
  <w:style w:type="character" w:customStyle="1" w:styleId="apple-style-span">
    <w:name w:val="apple-style-span"/>
    <w:rsid w:val="00550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1.xml"/><Relationship Id="rId21" Type="http://schemas.openxmlformats.org/officeDocument/2006/relationships/image" Target="media/image5.wmf"/><Relationship Id="rId42" Type="http://schemas.openxmlformats.org/officeDocument/2006/relationships/control" Target="activeX/activeX25.xml"/><Relationship Id="rId47" Type="http://schemas.openxmlformats.org/officeDocument/2006/relationships/control" Target="activeX/activeX29.xml"/><Relationship Id="rId63" Type="http://schemas.openxmlformats.org/officeDocument/2006/relationships/image" Target="media/image11.wmf"/><Relationship Id="rId68" Type="http://schemas.openxmlformats.org/officeDocument/2006/relationships/control" Target="activeX/activeX47.xml"/><Relationship Id="rId84" Type="http://schemas.openxmlformats.org/officeDocument/2006/relationships/control" Target="activeX/activeX62.xml"/><Relationship Id="rId89" Type="http://schemas.openxmlformats.org/officeDocument/2006/relationships/control" Target="activeX/activeX67.xml"/><Relationship Id="rId2" Type="http://schemas.openxmlformats.org/officeDocument/2006/relationships/numbering" Target="numbering.xml"/><Relationship Id="rId16" Type="http://schemas.openxmlformats.org/officeDocument/2006/relationships/control" Target="activeX/activeX3.xml"/><Relationship Id="rId29" Type="http://schemas.openxmlformats.org/officeDocument/2006/relationships/control" Target="activeX/activeX14.xml"/><Relationship Id="rId107" Type="http://schemas.openxmlformats.org/officeDocument/2006/relationships/fontTable" Target="fontTable.xml"/><Relationship Id="rId11" Type="http://schemas.openxmlformats.org/officeDocument/2006/relationships/image" Target="media/image1.wmf"/><Relationship Id="rId24" Type="http://schemas.openxmlformats.org/officeDocument/2006/relationships/control" Target="activeX/activeX9.xml"/><Relationship Id="rId32" Type="http://schemas.openxmlformats.org/officeDocument/2006/relationships/control" Target="activeX/activeX17.xml"/><Relationship Id="rId37" Type="http://schemas.openxmlformats.org/officeDocument/2006/relationships/control" Target="activeX/activeX20.xml"/><Relationship Id="rId40" Type="http://schemas.openxmlformats.org/officeDocument/2006/relationships/control" Target="activeX/activeX23.xml"/><Relationship Id="rId45" Type="http://schemas.openxmlformats.org/officeDocument/2006/relationships/control" Target="activeX/activeX27.xml"/><Relationship Id="rId53" Type="http://schemas.openxmlformats.org/officeDocument/2006/relationships/control" Target="activeX/activeX35.xml"/><Relationship Id="rId58" Type="http://schemas.openxmlformats.org/officeDocument/2006/relationships/control" Target="activeX/activeX39.xml"/><Relationship Id="rId66" Type="http://schemas.openxmlformats.org/officeDocument/2006/relationships/control" Target="activeX/activeX45.xml"/><Relationship Id="rId74" Type="http://schemas.openxmlformats.org/officeDocument/2006/relationships/control" Target="activeX/activeX53.xml"/><Relationship Id="rId79" Type="http://schemas.openxmlformats.org/officeDocument/2006/relationships/control" Target="activeX/activeX58.xml"/><Relationship Id="rId87" Type="http://schemas.openxmlformats.org/officeDocument/2006/relationships/control" Target="activeX/activeX65.xml"/><Relationship Id="rId102" Type="http://schemas.openxmlformats.org/officeDocument/2006/relationships/control" Target="activeX/activeX78.xml"/><Relationship Id="rId5" Type="http://schemas.openxmlformats.org/officeDocument/2006/relationships/webSettings" Target="webSettings.xml"/><Relationship Id="rId61" Type="http://schemas.openxmlformats.org/officeDocument/2006/relationships/image" Target="media/image10.wmf"/><Relationship Id="rId82" Type="http://schemas.openxmlformats.org/officeDocument/2006/relationships/image" Target="media/image12.wmf"/><Relationship Id="rId90" Type="http://schemas.openxmlformats.org/officeDocument/2006/relationships/control" Target="activeX/activeX68.xml"/><Relationship Id="rId95" Type="http://schemas.openxmlformats.org/officeDocument/2006/relationships/control" Target="activeX/activeX73.xml"/><Relationship Id="rId19" Type="http://schemas.openxmlformats.org/officeDocument/2006/relationships/control" Target="activeX/activeX5.xml"/><Relationship Id="rId14" Type="http://schemas.openxmlformats.org/officeDocument/2006/relationships/control" Target="activeX/activeX2.xml"/><Relationship Id="rId22" Type="http://schemas.openxmlformats.org/officeDocument/2006/relationships/control" Target="activeX/activeX7.xml"/><Relationship Id="rId27" Type="http://schemas.openxmlformats.org/officeDocument/2006/relationships/control" Target="activeX/activeX12.xml"/><Relationship Id="rId30" Type="http://schemas.openxmlformats.org/officeDocument/2006/relationships/control" Target="activeX/activeX15.xml"/><Relationship Id="rId35" Type="http://schemas.openxmlformats.org/officeDocument/2006/relationships/control" Target="activeX/activeX19.xml"/><Relationship Id="rId43" Type="http://schemas.openxmlformats.org/officeDocument/2006/relationships/control" Target="activeX/activeX26.xml"/><Relationship Id="rId48" Type="http://schemas.openxmlformats.org/officeDocument/2006/relationships/control" Target="activeX/activeX30.xml"/><Relationship Id="rId56" Type="http://schemas.openxmlformats.org/officeDocument/2006/relationships/control" Target="activeX/activeX38.xml"/><Relationship Id="rId64" Type="http://schemas.openxmlformats.org/officeDocument/2006/relationships/control" Target="activeX/activeX43.xml"/><Relationship Id="rId69" Type="http://schemas.openxmlformats.org/officeDocument/2006/relationships/control" Target="activeX/activeX48.xml"/><Relationship Id="rId77" Type="http://schemas.openxmlformats.org/officeDocument/2006/relationships/control" Target="activeX/activeX56.xml"/><Relationship Id="rId100" Type="http://schemas.openxmlformats.org/officeDocument/2006/relationships/control" Target="activeX/activeX77.xml"/><Relationship Id="rId105" Type="http://schemas.openxmlformats.org/officeDocument/2006/relationships/header" Target="header2.xml"/><Relationship Id="rId8" Type="http://schemas.openxmlformats.org/officeDocument/2006/relationships/hyperlink" Target="http://hzs.sk" TargetMode="External"/><Relationship Id="rId51" Type="http://schemas.openxmlformats.org/officeDocument/2006/relationships/control" Target="activeX/activeX33.xml"/><Relationship Id="rId72" Type="http://schemas.openxmlformats.org/officeDocument/2006/relationships/control" Target="activeX/activeX51.xml"/><Relationship Id="rId80" Type="http://schemas.openxmlformats.org/officeDocument/2006/relationships/control" Target="activeX/activeX59.xml"/><Relationship Id="rId85" Type="http://schemas.openxmlformats.org/officeDocument/2006/relationships/control" Target="activeX/activeX63.xml"/><Relationship Id="rId93" Type="http://schemas.openxmlformats.org/officeDocument/2006/relationships/control" Target="activeX/activeX71.xml"/><Relationship Id="rId98" Type="http://schemas.openxmlformats.org/officeDocument/2006/relationships/image" Target="media/image13.wmf"/><Relationship Id="rId3" Type="http://schemas.openxmlformats.org/officeDocument/2006/relationships/styles" Target="styles.xml"/><Relationship Id="rId12" Type="http://schemas.openxmlformats.org/officeDocument/2006/relationships/control" Target="activeX/activeX1.xml"/><Relationship Id="rId17" Type="http://schemas.openxmlformats.org/officeDocument/2006/relationships/control" Target="activeX/activeX4.xml"/><Relationship Id="rId25" Type="http://schemas.openxmlformats.org/officeDocument/2006/relationships/control" Target="activeX/activeX10.xml"/><Relationship Id="rId33" Type="http://schemas.openxmlformats.org/officeDocument/2006/relationships/control" Target="activeX/activeX18.xml"/><Relationship Id="rId38" Type="http://schemas.openxmlformats.org/officeDocument/2006/relationships/control" Target="activeX/activeX21.xml"/><Relationship Id="rId46" Type="http://schemas.openxmlformats.org/officeDocument/2006/relationships/control" Target="activeX/activeX28.xml"/><Relationship Id="rId59" Type="http://schemas.openxmlformats.org/officeDocument/2006/relationships/control" Target="activeX/activeX40.xml"/><Relationship Id="rId67" Type="http://schemas.openxmlformats.org/officeDocument/2006/relationships/control" Target="activeX/activeX46.xml"/><Relationship Id="rId103" Type="http://schemas.openxmlformats.org/officeDocument/2006/relationships/control" Target="activeX/activeX79.xml"/><Relationship Id="rId108" Type="http://schemas.microsoft.com/office/2011/relationships/people" Target="people.xml"/><Relationship Id="rId20" Type="http://schemas.openxmlformats.org/officeDocument/2006/relationships/control" Target="activeX/activeX6.xml"/><Relationship Id="rId41" Type="http://schemas.openxmlformats.org/officeDocument/2006/relationships/control" Target="activeX/activeX24.xml"/><Relationship Id="rId54" Type="http://schemas.openxmlformats.org/officeDocument/2006/relationships/control" Target="activeX/activeX36.xml"/><Relationship Id="rId62" Type="http://schemas.openxmlformats.org/officeDocument/2006/relationships/control" Target="activeX/activeX42.xml"/><Relationship Id="rId70" Type="http://schemas.openxmlformats.org/officeDocument/2006/relationships/control" Target="activeX/activeX49.xml"/><Relationship Id="rId75" Type="http://schemas.openxmlformats.org/officeDocument/2006/relationships/control" Target="activeX/activeX54.xml"/><Relationship Id="rId83" Type="http://schemas.openxmlformats.org/officeDocument/2006/relationships/control" Target="activeX/activeX61.xml"/><Relationship Id="rId88" Type="http://schemas.openxmlformats.org/officeDocument/2006/relationships/control" Target="activeX/activeX66.xml"/><Relationship Id="rId91" Type="http://schemas.openxmlformats.org/officeDocument/2006/relationships/control" Target="activeX/activeX69.xml"/><Relationship Id="rId96" Type="http://schemas.openxmlformats.org/officeDocument/2006/relationships/control" Target="activeX/activeX7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wmf"/><Relationship Id="rId23" Type="http://schemas.openxmlformats.org/officeDocument/2006/relationships/control" Target="activeX/activeX8.xml"/><Relationship Id="rId28" Type="http://schemas.openxmlformats.org/officeDocument/2006/relationships/control" Target="activeX/activeX13.xml"/><Relationship Id="rId36" Type="http://schemas.openxmlformats.org/officeDocument/2006/relationships/image" Target="media/image7.wmf"/><Relationship Id="rId49" Type="http://schemas.openxmlformats.org/officeDocument/2006/relationships/control" Target="activeX/activeX31.xml"/><Relationship Id="rId57" Type="http://schemas.openxmlformats.org/officeDocument/2006/relationships/image" Target="media/image9.wmf"/><Relationship Id="rId106" Type="http://schemas.openxmlformats.org/officeDocument/2006/relationships/footer" Target="footer1.xml"/><Relationship Id="rId10" Type="http://schemas.openxmlformats.org/officeDocument/2006/relationships/hyperlink" Target="https://eo.eks.sk/ElektronickaTabula/Detail/58" TargetMode="External"/><Relationship Id="rId31" Type="http://schemas.openxmlformats.org/officeDocument/2006/relationships/control" Target="activeX/activeX16.xml"/><Relationship Id="rId44" Type="http://schemas.openxmlformats.org/officeDocument/2006/relationships/image" Target="media/image8.wmf"/><Relationship Id="rId52" Type="http://schemas.openxmlformats.org/officeDocument/2006/relationships/control" Target="activeX/activeX34.xml"/><Relationship Id="rId60" Type="http://schemas.openxmlformats.org/officeDocument/2006/relationships/control" Target="activeX/activeX41.xml"/><Relationship Id="rId65" Type="http://schemas.openxmlformats.org/officeDocument/2006/relationships/control" Target="activeX/activeX44.xml"/><Relationship Id="rId73" Type="http://schemas.openxmlformats.org/officeDocument/2006/relationships/control" Target="activeX/activeX52.xml"/><Relationship Id="rId78" Type="http://schemas.openxmlformats.org/officeDocument/2006/relationships/control" Target="activeX/activeX57.xml"/><Relationship Id="rId81" Type="http://schemas.openxmlformats.org/officeDocument/2006/relationships/control" Target="activeX/activeX60.xml"/><Relationship Id="rId86" Type="http://schemas.openxmlformats.org/officeDocument/2006/relationships/control" Target="activeX/activeX64.xml"/><Relationship Id="rId94" Type="http://schemas.openxmlformats.org/officeDocument/2006/relationships/control" Target="activeX/activeX72.xml"/><Relationship Id="rId99" Type="http://schemas.openxmlformats.org/officeDocument/2006/relationships/control" Target="activeX/activeX76.xml"/><Relationship Id="rId101" Type="http://schemas.openxmlformats.org/officeDocument/2006/relationships/image" Target="media/image14.wmf"/><Relationship Id="rId4" Type="http://schemas.openxmlformats.org/officeDocument/2006/relationships/settings" Target="settings.xml"/><Relationship Id="rId9" Type="http://schemas.openxmlformats.org/officeDocument/2006/relationships/hyperlink" Target="http://www.uvo.gov.sk/vyhladavanie-profilov/detail/8450" TargetMode="External"/><Relationship Id="rId13" Type="http://schemas.openxmlformats.org/officeDocument/2006/relationships/image" Target="media/image2.wmf"/><Relationship Id="rId18" Type="http://schemas.openxmlformats.org/officeDocument/2006/relationships/image" Target="media/image4.wmf"/><Relationship Id="rId39" Type="http://schemas.openxmlformats.org/officeDocument/2006/relationships/control" Target="activeX/activeX22.xml"/><Relationship Id="rId109" Type="http://schemas.openxmlformats.org/officeDocument/2006/relationships/theme" Target="theme/theme1.xml"/><Relationship Id="rId34" Type="http://schemas.openxmlformats.org/officeDocument/2006/relationships/image" Target="media/image6.wmf"/><Relationship Id="rId50" Type="http://schemas.openxmlformats.org/officeDocument/2006/relationships/control" Target="activeX/activeX32.xml"/><Relationship Id="rId55" Type="http://schemas.openxmlformats.org/officeDocument/2006/relationships/control" Target="activeX/activeX37.xml"/><Relationship Id="rId76" Type="http://schemas.openxmlformats.org/officeDocument/2006/relationships/control" Target="activeX/activeX55.xml"/><Relationship Id="rId97" Type="http://schemas.openxmlformats.org/officeDocument/2006/relationships/control" Target="activeX/activeX75.xml"/><Relationship Id="rId104"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control" Target="activeX/activeX50.xml"/><Relationship Id="rId92" Type="http://schemas.openxmlformats.org/officeDocument/2006/relationships/control" Target="activeX/activeX70.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19295-8E22-48DB-924A-7B8A93CB9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18</Pages>
  <Words>3828</Words>
  <Characters>29149</Characters>
  <Application>Microsoft Office Word</Application>
  <DocSecurity>0</DocSecurity>
  <Lines>242</Lines>
  <Paragraphs>65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32912</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Adrianka</dc:creator>
  <cp:keywords/>
  <dc:description/>
  <cp:lastModifiedBy>Adrika</cp:lastModifiedBy>
  <cp:revision>3</cp:revision>
  <cp:lastPrinted>2018-07-20T16:29:00Z</cp:lastPrinted>
  <dcterms:created xsi:type="dcterms:W3CDTF">2018-10-03T17:58:00Z</dcterms:created>
  <dcterms:modified xsi:type="dcterms:W3CDTF">2018-10-09T08:38:00Z</dcterms:modified>
</cp:coreProperties>
</file>